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0DF15" w14:textId="3DF1D400" w:rsidR="0041548D" w:rsidRDefault="000B0897" w:rsidP="00A83491">
      <w:pPr>
        <w:pStyle w:val="Text"/>
        <w:tabs>
          <w:tab w:val="left" w:pos="227"/>
        </w:tabs>
        <w:spacing w:before="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2EF27" wp14:editId="03AEAB45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4114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91289" w14:textId="1A7E3324" w:rsidR="006D12CF" w:rsidRDefault="006D12C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</w:t>
                            </w:r>
                            <w:r w:rsidRPr="008803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02</w:t>
                            </w:r>
                            <w:r w:rsidRPr="008803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6BB0949" w14:textId="0C372F7B" w:rsidR="006D12CF" w:rsidRPr="00F25971" w:rsidRDefault="006D12CF" w:rsidP="000B0897">
                            <w:pP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Come along to ‘sow the seeds of love’</w:t>
                            </w:r>
                          </w:p>
                          <w:p w14:paraId="16ED225B" w14:textId="77777777" w:rsidR="006D12CF" w:rsidRDefault="006D1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27pt;width:32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V5uMwCAAAP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ScY&#10;KSKhRI+s9ehKt2gS2NkZVwDowQDMt6CGKg96B8qQdMutDH9IB4EdeN4fuA3OKCjzLMunKZgo2LLp&#10;eBoO4D95uW6s85+YligIJbZQvMgp2d4430EHSHhN6UUjRCygUK8U4LPTsNgB3W1SQCggBmQIKlbn&#10;53xyNq7OJuej02qSjfIsnY6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" filled="f" stroked="f">
                <v:textbox>
                  <w:txbxContent>
                    <w:p w14:paraId="15C91289" w14:textId="1A7E3324" w:rsidR="005B7AC3" w:rsidRDefault="005B7A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04</w:t>
                      </w:r>
                      <w:r w:rsidRPr="0088036A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02</w:t>
                      </w:r>
                      <w:r w:rsidRPr="0088036A">
                        <w:rPr>
                          <w:rFonts w:ascii="Arial" w:hAnsi="Arial" w:cs="Arial"/>
                          <w:sz w:val="22"/>
                          <w:szCs w:val="22"/>
                        </w:rPr>
                        <w:t>/201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16BB0949" w14:textId="0C372F7B" w:rsidR="005B7AC3" w:rsidRPr="00F25971" w:rsidRDefault="005B7AC3" w:rsidP="000B0897">
                      <w:pP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Come along to ‘sow the seeds of love’</w:t>
                      </w:r>
                    </w:p>
                    <w:p w14:paraId="16ED225B" w14:textId="77777777" w:rsidR="005B7AC3" w:rsidRDefault="005B7AC3"/>
                  </w:txbxContent>
                </v:textbox>
                <w10:wrap type="square"/>
              </v:shape>
            </w:pict>
          </mc:Fallback>
        </mc:AlternateContent>
      </w:r>
      <w:r w:rsidR="00307BAB"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AE76D82" wp14:editId="2B9BA116">
            <wp:simplePos x="0" y="0"/>
            <wp:positionH relativeFrom="margin">
              <wp:posOffset>4229100</wp:posOffset>
            </wp:positionH>
            <wp:positionV relativeFrom="margin">
              <wp:posOffset>114300</wp:posOffset>
            </wp:positionV>
            <wp:extent cx="1575435" cy="192151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care_subv5_Stacked_rev_cmyk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53130" w14:textId="77777777" w:rsidR="003612BE" w:rsidRDefault="003612BE" w:rsidP="000B0897">
      <w:pPr>
        <w:rPr>
          <w:rFonts w:ascii="Arial" w:hAnsi="Arial" w:cs="Arial"/>
          <w:b/>
        </w:rPr>
      </w:pPr>
    </w:p>
    <w:p w14:paraId="72A477A0" w14:textId="294DA2DD" w:rsidR="00BB2750" w:rsidRPr="00F25971" w:rsidRDefault="003612BE" w:rsidP="000B0897">
      <w:pPr>
        <w:rPr>
          <w:ins w:id="0" w:author="Jaime Newborn" w:date="2016-01-30T13:15:00Z"/>
          <w:rFonts w:ascii="Arial" w:hAnsi="Arial" w:cs="Arial"/>
          <w:b/>
        </w:rPr>
      </w:pPr>
      <w:r>
        <w:rPr>
          <w:rFonts w:ascii="Arial" w:hAnsi="Arial" w:cs="Arial"/>
          <w:b/>
        </w:rPr>
        <w:t>Try something different this Valentines weekend!</w:t>
      </w:r>
    </w:p>
    <w:p w14:paraId="2D4481D1" w14:textId="77777777" w:rsidR="00BB2750" w:rsidRPr="003612BE" w:rsidRDefault="00BB2750" w:rsidP="000B0897">
      <w:pPr>
        <w:rPr>
          <w:ins w:id="1" w:author="Jaime Newborn" w:date="2016-01-30T13:15:00Z"/>
          <w:rFonts w:ascii="Arial" w:hAnsi="Arial" w:cs="Arial"/>
          <w:b/>
          <w:sz w:val="20"/>
          <w:szCs w:val="20"/>
        </w:rPr>
      </w:pPr>
    </w:p>
    <w:p w14:paraId="1E32A100" w14:textId="77777777" w:rsidR="003612BE" w:rsidRPr="003612BE" w:rsidRDefault="003612BE" w:rsidP="003612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87B314C" w14:textId="39AD76B5" w:rsidR="002E7A34" w:rsidRPr="00C36D60" w:rsidRDefault="002E7A34" w:rsidP="003612BE">
      <w:pPr>
        <w:widowControl w:val="0"/>
        <w:autoSpaceDE w:val="0"/>
        <w:autoSpaceDN w:val="0"/>
        <w:adjustRightInd w:val="0"/>
        <w:rPr>
          <w:ins w:id="2" w:author="Jaime Newborn" w:date="2016-02-09T14:34:00Z"/>
          <w:rFonts w:ascii="Times New Roman" w:hAnsi="Times New Roman" w:cs="Times New Roman"/>
          <w:b/>
          <w:sz w:val="22"/>
          <w:szCs w:val="22"/>
          <w:rPrChange w:id="3" w:author="Jaime Newborn" w:date="2016-02-09T14:55:00Z">
            <w:rPr>
              <w:ins w:id="4" w:author="Jaime Newborn" w:date="2016-02-09T14:34:00Z"/>
              <w:rFonts w:ascii="Times New Roman" w:hAnsi="Times New Roman" w:cs="Times New Roman"/>
              <w:sz w:val="20"/>
              <w:szCs w:val="20"/>
            </w:rPr>
          </w:rPrChange>
        </w:rPr>
      </w:pPr>
      <w:ins w:id="5" w:author="Jaime Newborn" w:date="2016-02-09T14:33:00Z">
        <w:r w:rsidRPr="00C36D60">
          <w:rPr>
            <w:rFonts w:ascii="Times New Roman" w:hAnsi="Times New Roman" w:cs="Times New Roman"/>
            <w:b/>
            <w:sz w:val="22"/>
            <w:szCs w:val="22"/>
            <w:rPrChange w:id="6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This </w:t>
        </w:r>
        <w:proofErr w:type="gramStart"/>
        <w:r w:rsidRPr="00C36D60">
          <w:rPr>
            <w:rFonts w:ascii="Times New Roman" w:hAnsi="Times New Roman" w:cs="Times New Roman"/>
            <w:b/>
            <w:sz w:val="22"/>
            <w:szCs w:val="22"/>
            <w:rPrChange w:id="7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>valentines</w:t>
        </w:r>
        <w:proofErr w:type="gramEnd"/>
        <w:r w:rsidRPr="00C36D60">
          <w:rPr>
            <w:rFonts w:ascii="Times New Roman" w:hAnsi="Times New Roman" w:cs="Times New Roman"/>
            <w:b/>
            <w:sz w:val="22"/>
            <w:szCs w:val="22"/>
            <w:rPrChange w:id="8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 weekend,</w:t>
        </w:r>
      </w:ins>
      <w:ins w:id="9" w:author="Jaime Newborn" w:date="2016-02-09T14:31:00Z">
        <w:r w:rsidRPr="00C36D60">
          <w:rPr>
            <w:rFonts w:ascii="Times New Roman" w:hAnsi="Times New Roman" w:cs="Times New Roman"/>
            <w:b/>
            <w:sz w:val="22"/>
            <w:szCs w:val="22"/>
            <w:rPrChange w:id="10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 Reef Catchments is calling all</w:t>
        </w:r>
      </w:ins>
      <w:ins w:id="11" w:author="Jaime Newborn" w:date="2016-02-09T14:32:00Z">
        <w:r w:rsidRPr="00C36D60">
          <w:rPr>
            <w:rFonts w:ascii="Times New Roman" w:hAnsi="Times New Roman" w:cs="Times New Roman"/>
            <w:b/>
            <w:sz w:val="22"/>
            <w:szCs w:val="22"/>
            <w:rPrChange w:id="12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 like-minded </w:t>
        </w:r>
      </w:ins>
      <w:ins w:id="13" w:author="Jaime Newborn" w:date="2016-02-09T14:36:00Z">
        <w:r w:rsidRPr="00C36D60">
          <w:rPr>
            <w:rFonts w:ascii="Times New Roman" w:hAnsi="Times New Roman" w:cs="Times New Roman"/>
            <w:b/>
            <w:sz w:val="22"/>
            <w:szCs w:val="22"/>
            <w:rPrChange w:id="14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singles, couples and families </w:t>
        </w:r>
      </w:ins>
      <w:ins w:id="15" w:author="Jaime Newborn" w:date="2016-02-09T14:33:00Z">
        <w:r w:rsidRPr="00C36D60">
          <w:rPr>
            <w:rFonts w:ascii="Times New Roman" w:hAnsi="Times New Roman" w:cs="Times New Roman"/>
            <w:b/>
            <w:sz w:val="22"/>
            <w:szCs w:val="22"/>
            <w:rPrChange w:id="16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to trade in the champagne and roses and ‘sow the seeds of love’ for a </w:t>
        </w:r>
      </w:ins>
      <w:ins w:id="17" w:author="Jaime Newborn" w:date="2016-02-09T14:34:00Z">
        <w:r w:rsidRPr="00C36D60">
          <w:rPr>
            <w:rFonts w:ascii="Times New Roman" w:hAnsi="Times New Roman" w:cs="Times New Roman"/>
            <w:b/>
            <w:sz w:val="22"/>
            <w:szCs w:val="22"/>
            <w:rPrChange w:id="18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truly sustainable </w:t>
        </w:r>
      </w:ins>
      <w:proofErr w:type="spellStart"/>
      <w:ins w:id="19" w:author="Jaime Newborn" w:date="2016-02-09T14:37:00Z">
        <w:r w:rsidRPr="00C36D60">
          <w:rPr>
            <w:rFonts w:ascii="Times New Roman" w:hAnsi="Times New Roman" w:cs="Times New Roman"/>
            <w:b/>
            <w:sz w:val="22"/>
            <w:szCs w:val="22"/>
            <w:rPrChange w:id="20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>amourous</w:t>
        </w:r>
        <w:proofErr w:type="spellEnd"/>
        <w:r w:rsidRPr="00C36D60">
          <w:rPr>
            <w:rFonts w:ascii="Times New Roman" w:hAnsi="Times New Roman" w:cs="Times New Roman"/>
            <w:b/>
            <w:sz w:val="22"/>
            <w:szCs w:val="22"/>
            <w:rPrChange w:id="21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 affair</w:t>
        </w:r>
      </w:ins>
      <w:ins w:id="22" w:author="Jaime Newborn" w:date="2016-02-09T14:34:00Z">
        <w:r w:rsidRPr="00C36D60">
          <w:rPr>
            <w:rFonts w:ascii="Times New Roman" w:hAnsi="Times New Roman" w:cs="Times New Roman"/>
            <w:b/>
            <w:sz w:val="22"/>
            <w:szCs w:val="22"/>
            <w:rPrChange w:id="23" w:author="Jaime Newborn" w:date="2016-02-09T14:55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. </w:t>
        </w:r>
      </w:ins>
    </w:p>
    <w:p w14:paraId="79EA2A30" w14:textId="77777777" w:rsidR="002E7A34" w:rsidRDefault="002E7A34" w:rsidP="003612BE">
      <w:pPr>
        <w:widowControl w:val="0"/>
        <w:autoSpaceDE w:val="0"/>
        <w:autoSpaceDN w:val="0"/>
        <w:adjustRightInd w:val="0"/>
        <w:rPr>
          <w:ins w:id="24" w:author="Jaime Newborn" w:date="2016-02-09T14:32:00Z"/>
          <w:rFonts w:ascii="Times New Roman" w:hAnsi="Times New Roman" w:cs="Times New Roman"/>
          <w:sz w:val="20"/>
          <w:szCs w:val="20"/>
        </w:rPr>
      </w:pPr>
      <w:bookmarkStart w:id="25" w:name="_GoBack"/>
      <w:bookmarkEnd w:id="25"/>
    </w:p>
    <w:p w14:paraId="34E41A98" w14:textId="5E43CC32" w:rsidR="003612BE" w:rsidRDefault="00F8688B" w:rsidP="003612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ins w:id="26" w:author="Jaime Newborn" w:date="2016-02-09T14:41:00Z">
        <w:r>
          <w:rPr>
            <w:rFonts w:ascii="Times New Roman" w:hAnsi="Times New Roman" w:cs="Times New Roman"/>
            <w:sz w:val="20"/>
            <w:szCs w:val="20"/>
          </w:rPr>
          <w:t>On</w:t>
        </w:r>
      </w:ins>
      <w:ins w:id="27" w:author="Jaime Newborn" w:date="2016-02-09T14:34:00Z">
        <w:r w:rsidR="002E7A34"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  <w:del w:id="28" w:author="Jaime Newborn" w:date="2016-02-09T14:33:00Z">
        <w:r w:rsidR="003612BE" w:rsidDel="002E7A34">
          <w:rPr>
            <w:rFonts w:ascii="Times New Roman" w:hAnsi="Times New Roman" w:cs="Times New Roman"/>
            <w:sz w:val="20"/>
            <w:szCs w:val="20"/>
          </w:rPr>
          <w:delText xml:space="preserve">Next </w:delText>
        </w:r>
      </w:del>
      <w:r w:rsidR="003612BE">
        <w:rPr>
          <w:rFonts w:ascii="Times New Roman" w:hAnsi="Times New Roman" w:cs="Times New Roman"/>
          <w:sz w:val="20"/>
          <w:szCs w:val="20"/>
        </w:rPr>
        <w:t>Saturday</w:t>
      </w:r>
      <w:r w:rsidR="00451C81">
        <w:rPr>
          <w:rFonts w:ascii="Times New Roman" w:hAnsi="Times New Roman" w:cs="Times New Roman"/>
          <w:sz w:val="20"/>
          <w:szCs w:val="20"/>
        </w:rPr>
        <w:t xml:space="preserve"> </w:t>
      </w:r>
      <w:ins w:id="29" w:author="Jaime Newborn" w:date="2016-02-09T14:34:00Z">
        <w:r w:rsidR="002E7A34">
          <w:rPr>
            <w:rFonts w:ascii="Times New Roman" w:hAnsi="Times New Roman" w:cs="Times New Roman"/>
            <w:sz w:val="20"/>
            <w:szCs w:val="20"/>
          </w:rPr>
          <w:t>(</w:t>
        </w:r>
      </w:ins>
      <w:r w:rsidR="00451C81">
        <w:rPr>
          <w:rFonts w:ascii="Times New Roman" w:hAnsi="Times New Roman" w:cs="Times New Roman"/>
          <w:sz w:val="20"/>
          <w:szCs w:val="20"/>
        </w:rPr>
        <w:t>13</w:t>
      </w:r>
      <w:r w:rsidR="00451C81" w:rsidRPr="00451C81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451C81">
        <w:rPr>
          <w:rFonts w:ascii="Times New Roman" w:hAnsi="Times New Roman" w:cs="Times New Roman"/>
          <w:sz w:val="20"/>
          <w:szCs w:val="20"/>
        </w:rPr>
        <w:t xml:space="preserve"> February</w:t>
      </w:r>
      <w:ins w:id="30" w:author="Jaime Newborn" w:date="2016-02-09T14:34:00Z">
        <w:r w:rsidR="002E7A34">
          <w:rPr>
            <w:rFonts w:ascii="Times New Roman" w:hAnsi="Times New Roman" w:cs="Times New Roman"/>
            <w:sz w:val="20"/>
            <w:szCs w:val="20"/>
          </w:rPr>
          <w:t>)</w:t>
        </w:r>
      </w:ins>
      <w:del w:id="31" w:author="Jaime Newborn" w:date="2016-02-09T14:34:00Z">
        <w:r w:rsidR="003612BE" w:rsidDel="002E7A34">
          <w:rPr>
            <w:rFonts w:ascii="Times New Roman" w:hAnsi="Times New Roman" w:cs="Times New Roman"/>
            <w:sz w:val="20"/>
            <w:szCs w:val="20"/>
          </w:rPr>
          <w:delText>,</w:delText>
        </w:r>
      </w:del>
      <w:ins w:id="32" w:author="Jaime Newborn" w:date="2016-02-09T14:35:00Z">
        <w:r w:rsidR="002E7A34">
          <w:rPr>
            <w:rFonts w:ascii="Times New Roman" w:hAnsi="Times New Roman" w:cs="Times New Roman"/>
            <w:sz w:val="20"/>
            <w:szCs w:val="20"/>
          </w:rPr>
          <w:t>,</w:t>
        </w:r>
      </w:ins>
      <w:r w:rsidR="003612BE">
        <w:rPr>
          <w:rFonts w:ascii="Times New Roman" w:hAnsi="Times New Roman" w:cs="Times New Roman"/>
          <w:sz w:val="20"/>
          <w:szCs w:val="20"/>
        </w:rPr>
        <w:t xml:space="preserve"> Coastcare volunteers will converge on the Mackay Natural Environment Centre </w:t>
      </w:r>
      <w:r w:rsidR="003612BE" w:rsidRPr="003612BE">
        <w:rPr>
          <w:rFonts w:ascii="Times New Roman" w:hAnsi="Times New Roman" w:cs="Times New Roman"/>
          <w:sz w:val="20"/>
          <w:szCs w:val="20"/>
        </w:rPr>
        <w:t>t</w:t>
      </w:r>
      <w:r w:rsidR="003612BE">
        <w:rPr>
          <w:rFonts w:ascii="Times New Roman" w:hAnsi="Times New Roman" w:cs="Times New Roman"/>
          <w:sz w:val="20"/>
          <w:szCs w:val="20"/>
        </w:rPr>
        <w:t xml:space="preserve">o </w:t>
      </w:r>
      <w:r w:rsidR="003612BE" w:rsidRPr="003612BE">
        <w:rPr>
          <w:rFonts w:ascii="Times New Roman" w:hAnsi="Times New Roman" w:cs="Times New Roman"/>
          <w:sz w:val="20"/>
          <w:szCs w:val="20"/>
        </w:rPr>
        <w:t xml:space="preserve">enjoy a </w:t>
      </w:r>
      <w:del w:id="33" w:author="Jaime Newborn" w:date="2016-02-09T14:35:00Z">
        <w:r w:rsidR="003612BE" w:rsidRPr="003612BE" w:rsidDel="002E7A34">
          <w:rPr>
            <w:rFonts w:ascii="Times New Roman" w:hAnsi="Times New Roman" w:cs="Times New Roman"/>
            <w:sz w:val="20"/>
            <w:szCs w:val="20"/>
          </w:rPr>
          <w:delText xml:space="preserve">cool </w:delText>
        </w:r>
      </w:del>
      <w:r w:rsidR="003612BE" w:rsidRPr="003612BE">
        <w:rPr>
          <w:rFonts w:ascii="Times New Roman" w:hAnsi="Times New Roman" w:cs="Times New Roman"/>
          <w:sz w:val="20"/>
          <w:szCs w:val="20"/>
        </w:rPr>
        <w:t xml:space="preserve">morning </w:t>
      </w:r>
      <w:ins w:id="34" w:author="Jaime Newborn" w:date="2016-02-09T14:35:00Z">
        <w:r w:rsidR="002E7A34">
          <w:rPr>
            <w:rFonts w:ascii="Times New Roman" w:hAnsi="Times New Roman" w:cs="Times New Roman"/>
            <w:sz w:val="20"/>
            <w:szCs w:val="20"/>
          </w:rPr>
          <w:t xml:space="preserve">of </w:t>
        </w:r>
      </w:ins>
      <w:ins w:id="35" w:author="Jaime Newborn" w:date="2016-02-09T14:38:00Z">
        <w:r>
          <w:rPr>
            <w:rFonts w:ascii="Times New Roman" w:hAnsi="Times New Roman" w:cs="Times New Roman"/>
            <w:sz w:val="20"/>
            <w:szCs w:val="20"/>
          </w:rPr>
          <w:t xml:space="preserve">loved-up </w:t>
        </w:r>
      </w:ins>
      <w:r w:rsidR="003612BE" w:rsidRPr="003612BE">
        <w:rPr>
          <w:rFonts w:ascii="Times New Roman" w:hAnsi="Times New Roman" w:cs="Times New Roman"/>
          <w:sz w:val="20"/>
          <w:szCs w:val="20"/>
        </w:rPr>
        <w:t xml:space="preserve">learning about </w:t>
      </w:r>
      <w:r w:rsidR="00B07B9B">
        <w:rPr>
          <w:rFonts w:ascii="Times New Roman" w:hAnsi="Times New Roman" w:cs="Times New Roman"/>
          <w:sz w:val="20"/>
          <w:szCs w:val="20"/>
        </w:rPr>
        <w:t xml:space="preserve">the significance of </w:t>
      </w:r>
      <w:r w:rsidR="003612BE" w:rsidRPr="003612BE">
        <w:rPr>
          <w:rFonts w:ascii="Times New Roman" w:hAnsi="Times New Roman" w:cs="Times New Roman"/>
          <w:sz w:val="20"/>
          <w:szCs w:val="20"/>
        </w:rPr>
        <w:t>coastal vegetation</w:t>
      </w:r>
      <w:r w:rsidR="003612BE">
        <w:rPr>
          <w:rFonts w:ascii="Times New Roman" w:hAnsi="Times New Roman" w:cs="Times New Roman"/>
          <w:sz w:val="20"/>
          <w:szCs w:val="20"/>
        </w:rPr>
        <w:t xml:space="preserve"> </w:t>
      </w:r>
      <w:r w:rsidR="003612BE" w:rsidRPr="003612BE">
        <w:rPr>
          <w:rFonts w:ascii="Times New Roman" w:hAnsi="Times New Roman" w:cs="Times New Roman"/>
          <w:sz w:val="20"/>
          <w:szCs w:val="20"/>
        </w:rPr>
        <w:t xml:space="preserve">and how </w:t>
      </w:r>
      <w:r w:rsidR="00B07B9B">
        <w:rPr>
          <w:rFonts w:ascii="Times New Roman" w:hAnsi="Times New Roman" w:cs="Times New Roman"/>
          <w:sz w:val="20"/>
          <w:szCs w:val="20"/>
        </w:rPr>
        <w:t>to propagate native seeds to be used for protection of Mackay</w:t>
      </w:r>
      <w:ins w:id="36" w:author="Jaime Newborn" w:date="2016-02-09T14:37:00Z">
        <w:r w:rsidR="002E7A34">
          <w:rPr>
            <w:rFonts w:ascii="Times New Roman" w:hAnsi="Times New Roman" w:cs="Times New Roman"/>
            <w:sz w:val="20"/>
            <w:szCs w:val="20"/>
          </w:rPr>
          <w:t>’</w:t>
        </w:r>
      </w:ins>
      <w:r w:rsidR="00B07B9B">
        <w:rPr>
          <w:rFonts w:ascii="Times New Roman" w:hAnsi="Times New Roman" w:cs="Times New Roman"/>
          <w:sz w:val="20"/>
          <w:szCs w:val="20"/>
        </w:rPr>
        <w:t>s beautiful beach areas</w:t>
      </w:r>
      <w:r w:rsidR="003612BE" w:rsidRPr="003612BE">
        <w:rPr>
          <w:rFonts w:ascii="Times New Roman" w:hAnsi="Times New Roman" w:cs="Times New Roman"/>
          <w:sz w:val="20"/>
          <w:szCs w:val="20"/>
        </w:rPr>
        <w:t>.</w:t>
      </w:r>
    </w:p>
    <w:p w14:paraId="5DFC23F7" w14:textId="77777777" w:rsidR="003612BE" w:rsidRPr="003612BE" w:rsidRDefault="003612BE" w:rsidP="003612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67A1897" w14:textId="1F56DB1E" w:rsidR="00B07B9B" w:rsidRPr="003612BE" w:rsidRDefault="003612BE" w:rsidP="00B07B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Jess Berryman, </w:t>
      </w:r>
      <w:ins w:id="37" w:author="Jaime Newborn" w:date="2016-02-09T14:38:00Z">
        <w:r w:rsidR="00F8688B">
          <w:rPr>
            <w:rFonts w:ascii="Times New Roman" w:hAnsi="Times New Roman" w:cs="Times New Roman"/>
            <w:sz w:val="20"/>
            <w:szCs w:val="20"/>
          </w:rPr>
          <w:t xml:space="preserve">Reef Catchments </w:t>
        </w:r>
      </w:ins>
      <w:r>
        <w:rPr>
          <w:rFonts w:ascii="Times New Roman" w:hAnsi="Times New Roman" w:cs="Times New Roman"/>
          <w:sz w:val="20"/>
          <w:szCs w:val="20"/>
        </w:rPr>
        <w:t>Coastal Project Officer</w:t>
      </w:r>
      <w:ins w:id="38" w:author="Jaime Newborn" w:date="2016-02-09T14:38:00Z">
        <w:r w:rsidR="00F8688B">
          <w:rPr>
            <w:rFonts w:ascii="Times New Roman" w:hAnsi="Times New Roman" w:cs="Times New Roman"/>
            <w:sz w:val="20"/>
            <w:szCs w:val="20"/>
          </w:rPr>
          <w:t xml:space="preserve">, said </w:t>
        </w:r>
      </w:ins>
      <w:ins w:id="39" w:author="Jaime Newborn" w:date="2016-02-09T14:43:00Z">
        <w:r w:rsidR="006D12CF">
          <w:rPr>
            <w:rFonts w:ascii="Times New Roman" w:hAnsi="Times New Roman" w:cs="Times New Roman"/>
            <w:sz w:val="20"/>
            <w:szCs w:val="20"/>
          </w:rPr>
          <w:t xml:space="preserve">all with </w:t>
        </w:r>
      </w:ins>
      <w:ins w:id="40" w:author="Jaime Newborn" w:date="2016-02-09T14:38:00Z">
        <w:r w:rsidR="00F8688B">
          <w:rPr>
            <w:rFonts w:ascii="Times New Roman" w:hAnsi="Times New Roman" w:cs="Times New Roman"/>
            <w:sz w:val="20"/>
            <w:szCs w:val="20"/>
          </w:rPr>
          <w:t xml:space="preserve">an interest </w:t>
        </w:r>
      </w:ins>
      <w:ins w:id="41" w:author="Jaime Newborn" w:date="2016-02-09T14:44:00Z">
        <w:r w:rsidR="006D12CF">
          <w:rPr>
            <w:rFonts w:ascii="Times New Roman" w:hAnsi="Times New Roman" w:cs="Times New Roman"/>
            <w:sz w:val="20"/>
            <w:szCs w:val="20"/>
          </w:rPr>
          <w:t xml:space="preserve">were welcome to </w:t>
        </w:r>
      </w:ins>
      <w:ins w:id="42" w:author="Jaime Newborn" w:date="2016-02-09T14:38:00Z">
        <w:r w:rsidR="00F8688B">
          <w:rPr>
            <w:rFonts w:ascii="Times New Roman" w:hAnsi="Times New Roman" w:cs="Times New Roman"/>
            <w:sz w:val="20"/>
            <w:szCs w:val="20"/>
          </w:rPr>
          <w:t>participat</w:t>
        </w:r>
      </w:ins>
      <w:ins w:id="43" w:author="Jaime Newborn" w:date="2016-02-09T14:44:00Z">
        <w:r w:rsidR="006D12CF">
          <w:rPr>
            <w:rFonts w:ascii="Times New Roman" w:hAnsi="Times New Roman" w:cs="Times New Roman"/>
            <w:sz w:val="20"/>
            <w:szCs w:val="20"/>
          </w:rPr>
          <w:t>e</w:t>
        </w:r>
      </w:ins>
      <w:del w:id="44" w:author="Jaime Newborn" w:date="2016-02-09T14:39:00Z">
        <w:r w:rsidDel="00F8688B">
          <w:rPr>
            <w:rFonts w:ascii="Times New Roman" w:hAnsi="Times New Roman" w:cs="Times New Roman"/>
            <w:sz w:val="20"/>
            <w:szCs w:val="20"/>
          </w:rPr>
          <w:delText xml:space="preserve"> with Reef Catchment</w:delText>
        </w:r>
        <w:r w:rsidR="007C2D59" w:rsidDel="00F8688B">
          <w:rPr>
            <w:rFonts w:ascii="Times New Roman" w:hAnsi="Times New Roman" w:cs="Times New Roman"/>
            <w:sz w:val="20"/>
            <w:szCs w:val="20"/>
          </w:rPr>
          <w:delText>s</w:delText>
        </w:r>
        <w:r w:rsidR="00B07B9B" w:rsidDel="00F8688B">
          <w:rPr>
            <w:rFonts w:ascii="Times New Roman" w:hAnsi="Times New Roman" w:cs="Times New Roman"/>
            <w:sz w:val="20"/>
            <w:szCs w:val="20"/>
          </w:rPr>
          <w:delText xml:space="preserve"> invites you to participate,</w:delText>
        </w:r>
      </w:del>
      <w:del w:id="45" w:author="Jaime Newborn" w:date="2016-02-09T14:44:00Z">
        <w:r w:rsidR="00B07B9B" w:rsidDel="006D12CF">
          <w:rPr>
            <w:rFonts w:ascii="Times New Roman" w:hAnsi="Times New Roman" w:cs="Times New Roman"/>
            <w:sz w:val="20"/>
            <w:szCs w:val="20"/>
          </w:rPr>
          <w:delText xml:space="preserve"> </w:delText>
        </w:r>
      </w:del>
      <w:ins w:id="46" w:author="Jaime Newborn" w:date="2016-02-09T14:44:00Z">
        <w:r w:rsidR="006D12CF">
          <w:rPr>
            <w:rFonts w:ascii="Times New Roman" w:hAnsi="Times New Roman" w:cs="Times New Roman"/>
            <w:sz w:val="20"/>
            <w:szCs w:val="20"/>
          </w:rPr>
          <w:t xml:space="preserve">, </w:t>
        </w:r>
      </w:ins>
      <w:r w:rsidR="00B07B9B">
        <w:rPr>
          <w:rFonts w:ascii="Times New Roman" w:hAnsi="Times New Roman" w:cs="Times New Roman"/>
          <w:sz w:val="20"/>
          <w:szCs w:val="20"/>
        </w:rPr>
        <w:t>“</w:t>
      </w:r>
      <w:r w:rsidR="00B07B9B" w:rsidRPr="003612BE">
        <w:rPr>
          <w:rFonts w:ascii="Times New Roman" w:hAnsi="Times New Roman" w:cs="Times New Roman"/>
          <w:sz w:val="20"/>
          <w:szCs w:val="20"/>
        </w:rPr>
        <w:t>Whether you’re a couple, a single who’s ready to mingle or a family looking to contribute to protecting our beautiful</w:t>
      </w:r>
    </w:p>
    <w:p w14:paraId="3E2C1373" w14:textId="2117C670" w:rsidR="00B07B9B" w:rsidRDefault="00B07B9B" w:rsidP="003612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coast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this event is for you!” </w:t>
      </w:r>
    </w:p>
    <w:p w14:paraId="7461C49A" w14:textId="77777777" w:rsidR="00B07B9B" w:rsidRDefault="00B07B9B" w:rsidP="003612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84BEA50" w14:textId="1F733CDB" w:rsidR="00F8688B" w:rsidRDefault="003612BE" w:rsidP="003612BE">
      <w:pPr>
        <w:widowControl w:val="0"/>
        <w:autoSpaceDE w:val="0"/>
        <w:autoSpaceDN w:val="0"/>
        <w:adjustRightInd w:val="0"/>
        <w:rPr>
          <w:ins w:id="47" w:author="Jaime Newborn" w:date="2016-02-09T14:39:00Z"/>
          <w:rFonts w:ascii="Times New Roman" w:hAnsi="Times New Roman" w:cs="Times New Roman"/>
          <w:sz w:val="20"/>
          <w:szCs w:val="20"/>
        </w:rPr>
      </w:pPr>
      <w:r w:rsidRPr="003612BE">
        <w:rPr>
          <w:rFonts w:ascii="Times New Roman" w:hAnsi="Times New Roman" w:cs="Times New Roman"/>
          <w:sz w:val="20"/>
          <w:szCs w:val="20"/>
        </w:rPr>
        <w:t xml:space="preserve">Enjoy a morning out with </w:t>
      </w:r>
      <w:del w:id="48" w:author="Jaime Newborn" w:date="2016-02-09T14:41:00Z">
        <w:r w:rsidRPr="003612BE" w:rsidDel="00F8688B">
          <w:rPr>
            <w:rFonts w:ascii="Times New Roman" w:hAnsi="Times New Roman" w:cs="Times New Roman"/>
            <w:sz w:val="20"/>
            <w:szCs w:val="20"/>
          </w:rPr>
          <w:delText>your</w:delText>
        </w:r>
        <w:r w:rsidR="007C2D59" w:rsidDel="00F8688B">
          <w:rPr>
            <w:rFonts w:ascii="Times New Roman" w:hAnsi="Times New Roman" w:cs="Times New Roman"/>
            <w:sz w:val="20"/>
            <w:szCs w:val="20"/>
          </w:rPr>
          <w:delText xml:space="preserve"> </w:delText>
        </w:r>
      </w:del>
      <w:r w:rsidR="007C2D59">
        <w:rPr>
          <w:rFonts w:ascii="Times New Roman" w:hAnsi="Times New Roman" w:cs="Times New Roman"/>
          <w:sz w:val="20"/>
          <w:szCs w:val="20"/>
        </w:rPr>
        <w:t>family, friends or loved ones with activities from 9</w:t>
      </w:r>
      <w:ins w:id="49" w:author="Jaime Newborn" w:date="2016-02-09T14:44:00Z">
        <w:r w:rsidR="006D12CF">
          <w:rPr>
            <w:rFonts w:ascii="Times New Roman" w:hAnsi="Times New Roman" w:cs="Times New Roman"/>
            <w:sz w:val="20"/>
            <w:szCs w:val="20"/>
          </w:rPr>
          <w:t>:00am</w:t>
        </w:r>
      </w:ins>
      <w:r w:rsidR="007C2D59">
        <w:rPr>
          <w:rFonts w:ascii="Times New Roman" w:hAnsi="Times New Roman" w:cs="Times New Roman"/>
          <w:sz w:val="20"/>
          <w:szCs w:val="20"/>
        </w:rPr>
        <w:t>-11</w:t>
      </w:r>
      <w:ins w:id="50" w:author="Jaime Newborn" w:date="2016-02-09T14:44:00Z">
        <w:r w:rsidR="006D12CF">
          <w:rPr>
            <w:rFonts w:ascii="Times New Roman" w:hAnsi="Times New Roman" w:cs="Times New Roman"/>
            <w:sz w:val="20"/>
            <w:szCs w:val="20"/>
          </w:rPr>
          <w:t>:00</w:t>
        </w:r>
      </w:ins>
      <w:r w:rsidR="007C2D59">
        <w:rPr>
          <w:rFonts w:ascii="Times New Roman" w:hAnsi="Times New Roman" w:cs="Times New Roman"/>
          <w:sz w:val="20"/>
          <w:szCs w:val="20"/>
        </w:rPr>
        <w:t xml:space="preserve">am, </w:t>
      </w:r>
      <w:r w:rsidRPr="003612BE">
        <w:rPr>
          <w:rFonts w:ascii="Times New Roman" w:hAnsi="Times New Roman" w:cs="Times New Roman"/>
          <w:sz w:val="20"/>
          <w:szCs w:val="20"/>
        </w:rPr>
        <w:t>followed by a complimentary continental brunch</w:t>
      </w:r>
      <w:ins w:id="51" w:author="Jaime Newborn" w:date="2016-02-09T14:39:00Z">
        <w:r w:rsidR="00F8688B">
          <w:rPr>
            <w:rFonts w:ascii="Times New Roman" w:hAnsi="Times New Roman" w:cs="Times New Roman"/>
            <w:sz w:val="20"/>
            <w:szCs w:val="20"/>
          </w:rPr>
          <w:t xml:space="preserve">. </w:t>
        </w:r>
      </w:ins>
    </w:p>
    <w:p w14:paraId="1AB18C6F" w14:textId="77777777" w:rsidR="00F8688B" w:rsidRDefault="00F8688B" w:rsidP="003612BE">
      <w:pPr>
        <w:widowControl w:val="0"/>
        <w:autoSpaceDE w:val="0"/>
        <w:autoSpaceDN w:val="0"/>
        <w:adjustRightInd w:val="0"/>
        <w:rPr>
          <w:ins w:id="52" w:author="Jaime Newborn" w:date="2016-02-09T14:39:00Z"/>
          <w:rFonts w:ascii="Times New Roman" w:hAnsi="Times New Roman" w:cs="Times New Roman"/>
          <w:sz w:val="20"/>
          <w:szCs w:val="20"/>
        </w:rPr>
      </w:pPr>
    </w:p>
    <w:p w14:paraId="1128AA94" w14:textId="1702C9C8" w:rsidR="003612BE" w:rsidRDefault="00F8688B" w:rsidP="003612BE">
      <w:pPr>
        <w:widowControl w:val="0"/>
        <w:autoSpaceDE w:val="0"/>
        <w:autoSpaceDN w:val="0"/>
        <w:adjustRightInd w:val="0"/>
        <w:rPr>
          <w:rFonts w:ascii="–Ω'51ˇ" w:hAnsi="–Ω'51ˇ" w:cs="–Ω'51ˇ"/>
          <w:sz w:val="20"/>
          <w:szCs w:val="20"/>
        </w:rPr>
      </w:pPr>
      <w:ins w:id="53" w:author="Jaime Newborn" w:date="2016-02-09T14:40:00Z">
        <w:r>
          <w:rPr>
            <w:rFonts w:ascii="Times New Roman" w:hAnsi="Times New Roman" w:cs="Times New Roman"/>
            <w:sz w:val="20"/>
            <w:szCs w:val="20"/>
          </w:rPr>
          <w:t xml:space="preserve">“The valentines breakfast will give volunteers </w:t>
        </w:r>
      </w:ins>
      <w:del w:id="54" w:author="Jaime Newborn" w:date="2016-02-09T14:40:00Z">
        <w:r w:rsidR="003612BE" w:rsidRPr="003612BE" w:rsidDel="00F8688B">
          <w:rPr>
            <w:rFonts w:ascii="Times New Roman" w:hAnsi="Times New Roman" w:cs="Times New Roman"/>
            <w:sz w:val="20"/>
            <w:szCs w:val="20"/>
          </w:rPr>
          <w:delText xml:space="preserve"> </w:delText>
        </w:r>
        <w:r w:rsidR="003612BE" w:rsidRPr="003612BE" w:rsidDel="00F8688B">
          <w:rPr>
            <w:rFonts w:ascii="–Ω'51ˇ" w:hAnsi="–Ω'51ˇ" w:cs="–Ω'51ˇ"/>
            <w:sz w:val="20"/>
            <w:szCs w:val="20"/>
          </w:rPr>
          <w:delText xml:space="preserve">where you’ll have </w:delText>
        </w:r>
      </w:del>
      <w:r w:rsidR="003612BE" w:rsidRPr="003612BE">
        <w:rPr>
          <w:rFonts w:ascii="–Ω'51ˇ" w:hAnsi="–Ω'51ˇ" w:cs="–Ω'51ˇ"/>
          <w:sz w:val="20"/>
          <w:szCs w:val="20"/>
        </w:rPr>
        <w:t xml:space="preserve">the chance to cool down and chat with </w:t>
      </w:r>
      <w:del w:id="55" w:author="Jaime Newborn" w:date="2016-02-09T14:41:00Z">
        <w:r w:rsidR="003612BE" w:rsidRPr="003612BE" w:rsidDel="00F8688B">
          <w:rPr>
            <w:rFonts w:ascii="–Ω'51ˇ" w:hAnsi="–Ω'51ˇ" w:cs="–Ω'51ˇ"/>
            <w:sz w:val="20"/>
            <w:szCs w:val="20"/>
          </w:rPr>
          <w:delText xml:space="preserve">your </w:delText>
        </w:r>
      </w:del>
      <w:r w:rsidR="003612BE" w:rsidRPr="003612BE">
        <w:rPr>
          <w:rFonts w:ascii="–Ω'51ˇ" w:hAnsi="–Ω'51ˇ" w:cs="–Ω'51ˇ"/>
          <w:sz w:val="20"/>
          <w:szCs w:val="20"/>
        </w:rPr>
        <w:t>fellow</w:t>
      </w:r>
      <w:ins w:id="56" w:author="Jaime Newborn" w:date="2016-02-09T14:40:00Z">
        <w:r>
          <w:rPr>
            <w:rFonts w:ascii="–Ω'51ˇ" w:hAnsi="–Ω'51ˇ" w:cs="–Ω'51ˇ"/>
            <w:sz w:val="20"/>
            <w:szCs w:val="20"/>
          </w:rPr>
          <w:t xml:space="preserve"> </w:t>
        </w:r>
      </w:ins>
      <w:ins w:id="57" w:author="Jaime Newborn" w:date="2016-02-09T14:41:00Z">
        <w:r>
          <w:rPr>
            <w:rFonts w:ascii="–Ω'51ˇ" w:hAnsi="–Ω'51ˇ" w:cs="–Ω'51ˇ"/>
            <w:sz w:val="20"/>
            <w:szCs w:val="20"/>
          </w:rPr>
          <w:t xml:space="preserve">seed planters. </w:t>
        </w:r>
      </w:ins>
      <w:del w:id="58" w:author="Jaime Newborn" w:date="2016-02-09T14:40:00Z">
        <w:r w:rsidR="003612BE" w:rsidRPr="003612BE" w:rsidDel="00F8688B">
          <w:rPr>
            <w:rFonts w:ascii="–Ω'51ˇ" w:hAnsi="–Ω'51ˇ" w:cs="–Ω'51ˇ"/>
            <w:sz w:val="20"/>
            <w:szCs w:val="20"/>
          </w:rPr>
          <w:delText xml:space="preserve"> </w:delText>
        </w:r>
      </w:del>
      <w:del w:id="59" w:author="Jaime Newborn" w:date="2016-02-09T14:41:00Z">
        <w:r w:rsidR="003612BE" w:rsidRPr="003612BE" w:rsidDel="00F8688B">
          <w:rPr>
            <w:rFonts w:ascii="–Ω'51ˇ" w:hAnsi="–Ω'51ˇ" w:cs="–Ω'51ˇ"/>
            <w:sz w:val="20"/>
            <w:szCs w:val="20"/>
          </w:rPr>
          <w:delText>volunteers and staff to learn more.</w:delText>
        </w:r>
        <w:r w:rsidR="007C2D59" w:rsidDel="00F8688B">
          <w:rPr>
            <w:rFonts w:ascii="–Ω'51ˇ" w:hAnsi="–Ω'51ˇ" w:cs="–Ω'51ˇ"/>
            <w:sz w:val="20"/>
            <w:szCs w:val="20"/>
          </w:rPr>
          <w:delText xml:space="preserve"> </w:delText>
        </w:r>
      </w:del>
      <w:r w:rsidR="007C2D59">
        <w:rPr>
          <w:rFonts w:ascii="–Ω'51ˇ" w:hAnsi="–Ω'51ˇ" w:cs="–Ω'51ˇ"/>
          <w:sz w:val="20"/>
          <w:szCs w:val="20"/>
        </w:rPr>
        <w:t>All volunteers will receive a free native shrub, bush or tree for use in their own backyard</w:t>
      </w:r>
      <w:ins w:id="60" w:author="Jaime Newborn" w:date="2016-02-09T14:41:00Z">
        <w:r>
          <w:rPr>
            <w:rFonts w:ascii="–Ω'51ˇ" w:hAnsi="–Ω'51ˇ" w:cs="–Ω'51ˇ"/>
            <w:sz w:val="20"/>
            <w:szCs w:val="20"/>
          </w:rPr>
          <w:t xml:space="preserve">,” Ms Berryman said. </w:t>
        </w:r>
      </w:ins>
      <w:del w:id="61" w:author="Jaime Newborn" w:date="2016-02-09T14:41:00Z">
        <w:r w:rsidR="007C2D59" w:rsidDel="00F8688B">
          <w:rPr>
            <w:rFonts w:ascii="–Ω'51ˇ" w:hAnsi="–Ω'51ˇ" w:cs="–Ω'51ˇ"/>
            <w:sz w:val="20"/>
            <w:szCs w:val="20"/>
          </w:rPr>
          <w:delText>!</w:delText>
        </w:r>
      </w:del>
    </w:p>
    <w:p w14:paraId="6121CC50" w14:textId="54E52913" w:rsidR="00B07B9B" w:rsidDel="001D1D1B" w:rsidRDefault="00B07B9B" w:rsidP="003612BE">
      <w:pPr>
        <w:widowControl w:val="0"/>
        <w:autoSpaceDE w:val="0"/>
        <w:autoSpaceDN w:val="0"/>
        <w:adjustRightInd w:val="0"/>
        <w:rPr>
          <w:del w:id="62" w:author="Jaime Newborn" w:date="2016-02-09T14:46:00Z"/>
          <w:rFonts w:ascii="–Ω'51ˇ" w:hAnsi="–Ω'51ˇ" w:cs="–Ω'51ˇ"/>
          <w:sz w:val="20"/>
          <w:szCs w:val="20"/>
        </w:rPr>
      </w:pPr>
    </w:p>
    <w:p w14:paraId="7F1BD612" w14:textId="77777777" w:rsidR="001D1D1B" w:rsidRDefault="001D1D1B" w:rsidP="003612BE">
      <w:pPr>
        <w:widowControl w:val="0"/>
        <w:autoSpaceDE w:val="0"/>
        <w:autoSpaceDN w:val="0"/>
        <w:adjustRightInd w:val="0"/>
        <w:rPr>
          <w:ins w:id="63" w:author="Jaime Newborn" w:date="2016-02-09T14:45:00Z"/>
          <w:rFonts w:ascii="–Ω'51ˇ" w:hAnsi="–Ω'51ˇ" w:cs="–Ω'51ˇ"/>
          <w:sz w:val="20"/>
          <w:szCs w:val="20"/>
        </w:rPr>
      </w:pPr>
    </w:p>
    <w:p w14:paraId="0FD68772" w14:textId="0832943E" w:rsidR="00F8688B" w:rsidRDefault="00B07B9B" w:rsidP="003612BE">
      <w:pPr>
        <w:widowControl w:val="0"/>
        <w:autoSpaceDE w:val="0"/>
        <w:autoSpaceDN w:val="0"/>
        <w:adjustRightInd w:val="0"/>
        <w:rPr>
          <w:ins w:id="64" w:author="Jaime Newborn" w:date="2016-02-09T14:42:00Z"/>
          <w:rFonts w:ascii="–Ω'51ˇ" w:hAnsi="–Ω'51ˇ" w:cs="–Ω'51ˇ"/>
          <w:sz w:val="20"/>
          <w:szCs w:val="20"/>
        </w:rPr>
      </w:pPr>
      <w:r>
        <w:rPr>
          <w:rFonts w:ascii="–Ω'51ˇ" w:hAnsi="–Ω'51ˇ" w:cs="–Ω'51ˇ"/>
          <w:sz w:val="20"/>
          <w:szCs w:val="20"/>
        </w:rPr>
        <w:t xml:space="preserve">Sue McCormack, </w:t>
      </w:r>
      <w:del w:id="65" w:author="Jaime Newborn" w:date="2016-02-09T14:41:00Z">
        <w:r w:rsidDel="00F8688B">
          <w:rPr>
            <w:rFonts w:ascii="–Ω'51ˇ" w:hAnsi="–Ω'51ˇ" w:cs="–Ω'51ˇ"/>
            <w:sz w:val="20"/>
            <w:szCs w:val="20"/>
          </w:rPr>
          <w:delText xml:space="preserve">the </w:delText>
        </w:r>
      </w:del>
      <w:r>
        <w:rPr>
          <w:rFonts w:ascii="–Ω'51ˇ" w:hAnsi="–Ω'51ˇ" w:cs="–Ω'51ˇ"/>
          <w:sz w:val="20"/>
          <w:szCs w:val="20"/>
        </w:rPr>
        <w:t>Nursery Manager</w:t>
      </w:r>
      <w:r w:rsidR="007C2D59">
        <w:rPr>
          <w:rFonts w:ascii="–Ω'51ˇ" w:hAnsi="–Ω'51ˇ" w:cs="–Ω'51ˇ"/>
          <w:sz w:val="20"/>
          <w:szCs w:val="20"/>
        </w:rPr>
        <w:t xml:space="preserve"> for Mackay Regional </w:t>
      </w:r>
      <w:proofErr w:type="spellStart"/>
      <w:r w:rsidR="007C2D59">
        <w:rPr>
          <w:rFonts w:ascii="–Ω'51ˇ" w:hAnsi="–Ω'51ˇ" w:cs="–Ω'51ˇ"/>
          <w:sz w:val="20"/>
          <w:szCs w:val="20"/>
        </w:rPr>
        <w:t>Counci</w:t>
      </w:r>
      <w:proofErr w:type="gramStart"/>
      <w:ins w:id="66" w:author="Jaime Newborn" w:date="2016-02-09T14:46:00Z">
        <w:r w:rsidR="001D1D1B">
          <w:rPr>
            <w:rFonts w:ascii="–Ω'51ˇ" w:hAnsi="–Ω'51ˇ" w:cs="–Ω'51ˇ"/>
            <w:sz w:val="20"/>
            <w:szCs w:val="20"/>
          </w:rPr>
          <w:t>,</w:t>
        </w:r>
      </w:ins>
      <w:r w:rsidR="007C2D59">
        <w:rPr>
          <w:rFonts w:ascii="–Ω'51ˇ" w:hAnsi="–Ω'51ˇ" w:cs="–Ω'51ˇ"/>
          <w:sz w:val="20"/>
          <w:szCs w:val="20"/>
        </w:rPr>
        <w:t>l</w:t>
      </w:r>
      <w:proofErr w:type="spellEnd"/>
      <w:proofErr w:type="gramEnd"/>
      <w:r>
        <w:rPr>
          <w:rFonts w:ascii="–Ω'51ˇ" w:hAnsi="–Ω'51ˇ" w:cs="–Ω'51ˇ"/>
          <w:sz w:val="20"/>
          <w:szCs w:val="20"/>
        </w:rPr>
        <w:t xml:space="preserve"> will be facilitating the event</w:t>
      </w:r>
      <w:ins w:id="67" w:author="Jaime Newborn" w:date="2016-02-09T14:42:00Z">
        <w:r w:rsidR="00F8688B">
          <w:rPr>
            <w:rFonts w:ascii="–Ω'51ˇ" w:hAnsi="–Ω'51ˇ" w:cs="–Ω'51ˇ"/>
            <w:sz w:val="20"/>
            <w:szCs w:val="20"/>
          </w:rPr>
          <w:t>.</w:t>
        </w:r>
      </w:ins>
      <w:del w:id="68" w:author="Jaime Newborn" w:date="2016-02-09T14:42:00Z">
        <w:r w:rsidDel="00F8688B">
          <w:rPr>
            <w:rFonts w:ascii="–Ω'51ˇ" w:hAnsi="–Ω'51ˇ" w:cs="–Ω'51ˇ"/>
            <w:sz w:val="20"/>
            <w:szCs w:val="20"/>
          </w:rPr>
          <w:delText>,</w:delText>
        </w:r>
      </w:del>
      <w:r>
        <w:rPr>
          <w:rFonts w:ascii="–Ω'51ˇ" w:hAnsi="–Ω'51ˇ" w:cs="–Ω'51ˇ"/>
          <w:sz w:val="20"/>
          <w:szCs w:val="20"/>
        </w:rPr>
        <w:t xml:space="preserve"> </w:t>
      </w:r>
    </w:p>
    <w:p w14:paraId="68F9F873" w14:textId="77777777" w:rsidR="00F8688B" w:rsidRDefault="00F8688B" w:rsidP="003612BE">
      <w:pPr>
        <w:widowControl w:val="0"/>
        <w:autoSpaceDE w:val="0"/>
        <w:autoSpaceDN w:val="0"/>
        <w:adjustRightInd w:val="0"/>
        <w:rPr>
          <w:ins w:id="69" w:author="Jaime Newborn" w:date="2016-02-09T14:42:00Z"/>
          <w:rFonts w:ascii="–Ω'51ˇ" w:hAnsi="–Ω'51ˇ" w:cs="–Ω'51ˇ"/>
          <w:sz w:val="20"/>
          <w:szCs w:val="20"/>
        </w:rPr>
      </w:pPr>
    </w:p>
    <w:p w14:paraId="68A80D0D" w14:textId="6037A562" w:rsidR="00B07B9B" w:rsidRPr="006D12CF" w:rsidDel="00F8688B" w:rsidRDefault="00B07B9B" w:rsidP="003612BE">
      <w:pPr>
        <w:widowControl w:val="0"/>
        <w:autoSpaceDE w:val="0"/>
        <w:autoSpaceDN w:val="0"/>
        <w:adjustRightInd w:val="0"/>
        <w:rPr>
          <w:del w:id="70" w:author="Jaime Newborn" w:date="2016-02-09T14:42:00Z"/>
          <w:rFonts w:ascii="–Ω'51ˇ" w:hAnsi="–Ω'51ˇ" w:cs="–Ω'51ˇ"/>
          <w:sz w:val="20"/>
          <w:szCs w:val="20"/>
          <w:rPrChange w:id="71" w:author="Jaime Newborn" w:date="2016-02-09T14:44:00Z">
            <w:rPr>
              <w:del w:id="72" w:author="Jaime Newborn" w:date="2016-02-09T14:42:00Z"/>
              <w:rFonts w:ascii="Times New Roman" w:hAnsi="Times New Roman" w:cs="Times New Roman"/>
              <w:sz w:val="20"/>
              <w:szCs w:val="20"/>
            </w:rPr>
          </w:rPrChange>
        </w:rPr>
      </w:pPr>
      <w:r>
        <w:rPr>
          <w:rFonts w:ascii="–Ω'51ˇ" w:hAnsi="–Ω'51ˇ" w:cs="–Ω'51ˇ"/>
          <w:sz w:val="20"/>
          <w:szCs w:val="20"/>
        </w:rPr>
        <w:t xml:space="preserve">“Plant propagation really is for all ages, we have had many school groups come through and the kids get a real thrill helping out! I encourage </w:t>
      </w:r>
      <w:del w:id="73" w:author="Jaime Newborn" w:date="2016-02-09T14:42:00Z">
        <w:r w:rsidDel="00F8688B">
          <w:rPr>
            <w:rFonts w:ascii="–Ω'51ˇ" w:hAnsi="–Ω'51ˇ" w:cs="–Ω'51ˇ"/>
            <w:sz w:val="20"/>
            <w:szCs w:val="20"/>
          </w:rPr>
          <w:delText>you</w:delText>
        </w:r>
      </w:del>
      <w:ins w:id="74" w:author="Jaime Newborn" w:date="2016-02-09T14:42:00Z">
        <w:r w:rsidR="00F8688B">
          <w:rPr>
            <w:rFonts w:ascii="–Ω'51ˇ" w:hAnsi="–Ω'51ˇ" w:cs="–Ω'51ˇ"/>
            <w:sz w:val="20"/>
            <w:szCs w:val="20"/>
          </w:rPr>
          <w:t xml:space="preserve">anyone </w:t>
        </w:r>
      </w:ins>
      <w:ins w:id="75" w:author="Jaime Newborn" w:date="2016-02-09T14:44:00Z">
        <w:r w:rsidR="006D12CF">
          <w:rPr>
            <w:rFonts w:ascii="–Ω'51ˇ" w:hAnsi="–Ω'51ˇ" w:cs="–Ω'51ˇ"/>
            <w:sz w:val="20"/>
            <w:szCs w:val="20"/>
          </w:rPr>
          <w:t xml:space="preserve">eager to get </w:t>
        </w:r>
      </w:ins>
      <w:ins w:id="76" w:author="Jaime Newborn" w:date="2016-02-09T14:42:00Z">
        <w:r w:rsidR="00F8688B">
          <w:rPr>
            <w:rFonts w:ascii="–Ω'51ˇ" w:hAnsi="–Ω'51ˇ" w:cs="–Ω'51ˇ"/>
            <w:sz w:val="20"/>
            <w:szCs w:val="20"/>
          </w:rPr>
          <w:t>outdoors this valentines</w:t>
        </w:r>
      </w:ins>
      <w:r>
        <w:rPr>
          <w:rFonts w:ascii="–Ω'51ˇ" w:hAnsi="–Ω'51ˇ" w:cs="–Ω'51ˇ"/>
          <w:sz w:val="20"/>
          <w:szCs w:val="20"/>
        </w:rPr>
        <w:t xml:space="preserve"> to bring your family down for a </w:t>
      </w:r>
      <w:ins w:id="77" w:author="Jaime Newborn" w:date="2016-02-09T14:42:00Z">
        <w:r w:rsidR="00F8688B">
          <w:rPr>
            <w:rFonts w:ascii="–Ω'51ˇ" w:hAnsi="–Ω'51ˇ" w:cs="–Ω'51ˇ"/>
            <w:sz w:val="20"/>
            <w:szCs w:val="20"/>
          </w:rPr>
          <w:t xml:space="preserve">fantastic </w:t>
        </w:r>
      </w:ins>
      <w:del w:id="78" w:author="Jaime Newborn" w:date="2016-02-09T14:42:00Z">
        <w:r w:rsidDel="00F8688B">
          <w:rPr>
            <w:rFonts w:ascii="–Ω'51ˇ" w:hAnsi="–Ω'51ˇ" w:cs="–Ω'51ˇ"/>
            <w:sz w:val="20"/>
            <w:szCs w:val="20"/>
          </w:rPr>
          <w:delText xml:space="preserve">beautiful </w:delText>
        </w:r>
      </w:del>
      <w:r>
        <w:rPr>
          <w:rFonts w:ascii="–Ω'51ˇ" w:hAnsi="–Ω'51ˇ" w:cs="–Ω'51ˇ"/>
          <w:sz w:val="20"/>
          <w:szCs w:val="20"/>
        </w:rPr>
        <w:t>morning</w:t>
      </w:r>
      <w:ins w:id="79" w:author="Jaime Newborn" w:date="2016-02-09T14:42:00Z">
        <w:r w:rsidR="00F8688B">
          <w:rPr>
            <w:rFonts w:ascii="–Ω'51ˇ" w:hAnsi="–Ω'51ˇ" w:cs="–Ω'51ˇ"/>
            <w:sz w:val="20"/>
            <w:szCs w:val="20"/>
          </w:rPr>
          <w:t xml:space="preserve"> to find out more,” she said. </w:t>
        </w:r>
      </w:ins>
      <w:del w:id="80" w:author="Jaime Newborn" w:date="2016-02-09T14:42:00Z">
        <w:r w:rsidDel="00F8688B">
          <w:rPr>
            <w:rFonts w:ascii="–Ω'51ˇ" w:hAnsi="–Ω'51ˇ" w:cs="–Ω'51ˇ"/>
            <w:sz w:val="20"/>
            <w:szCs w:val="20"/>
          </w:rPr>
          <w:delText xml:space="preserve"> together outside</w:delText>
        </w:r>
      </w:del>
    </w:p>
    <w:p w14:paraId="05BD1E0C" w14:textId="77777777" w:rsidR="003612BE" w:rsidRDefault="003612BE" w:rsidP="001D1D1B">
      <w:pPr>
        <w:rPr>
          <w:ins w:id="81" w:author="Jaime Newborn" w:date="2016-02-09T14:42:00Z"/>
          <w:rFonts w:ascii="Arial" w:hAnsi="Arial" w:cs="Arial"/>
          <w:sz w:val="20"/>
          <w:szCs w:val="20"/>
        </w:rPr>
      </w:pPr>
    </w:p>
    <w:p w14:paraId="50B1C439" w14:textId="77777777" w:rsidR="00F8688B" w:rsidRDefault="00F8688B" w:rsidP="001D1D1B">
      <w:pPr>
        <w:rPr>
          <w:rFonts w:ascii="Arial" w:hAnsi="Arial" w:cs="Arial"/>
          <w:sz w:val="20"/>
          <w:szCs w:val="20"/>
        </w:rPr>
      </w:pPr>
    </w:p>
    <w:p w14:paraId="7CAD386A" w14:textId="4E79939F" w:rsidR="007C2D59" w:rsidRDefault="007C2D59" w:rsidP="003612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register your attendance, contact Jessica Berryman on the details below.</w:t>
      </w:r>
    </w:p>
    <w:p w14:paraId="1C5A479A" w14:textId="77777777" w:rsidR="007C2D59" w:rsidRDefault="007C2D59" w:rsidP="003612BE">
      <w:pPr>
        <w:rPr>
          <w:rFonts w:ascii="Arial" w:hAnsi="Arial" w:cs="Arial"/>
          <w:sz w:val="20"/>
          <w:szCs w:val="20"/>
        </w:rPr>
      </w:pPr>
    </w:p>
    <w:p w14:paraId="292108D7" w14:textId="5D1B3FAE" w:rsidR="007C2D59" w:rsidRPr="007C2D59" w:rsidRDefault="007C2D59" w:rsidP="003612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Where: </w:t>
      </w:r>
      <w:r w:rsidR="00646214">
        <w:rPr>
          <w:rFonts w:ascii="Arial" w:hAnsi="Arial" w:cs="Arial"/>
          <w:sz w:val="20"/>
          <w:szCs w:val="20"/>
        </w:rPr>
        <w:t>Mackay Natural Environment Centre at 6 Swayne Street, North Mackay</w:t>
      </w:r>
    </w:p>
    <w:p w14:paraId="735CDDEB" w14:textId="1405F6C4" w:rsidR="007C2D59" w:rsidRPr="007C2D59" w:rsidRDefault="007C2D59" w:rsidP="003612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When: </w:t>
      </w:r>
      <w:r>
        <w:rPr>
          <w:rFonts w:ascii="Arial" w:hAnsi="Arial" w:cs="Arial"/>
          <w:sz w:val="20"/>
          <w:szCs w:val="20"/>
        </w:rPr>
        <w:t>Saturday 13</w:t>
      </w:r>
      <w:r w:rsidRPr="007C2D59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of February 2016, 9</w:t>
      </w:r>
      <w:ins w:id="82" w:author="Jaime Newborn" w:date="2016-02-09T14:43:00Z">
        <w:r w:rsidR="00F8688B">
          <w:rPr>
            <w:rFonts w:ascii="Arial" w:hAnsi="Arial" w:cs="Arial"/>
            <w:sz w:val="20"/>
            <w:szCs w:val="20"/>
          </w:rPr>
          <w:t>am</w:t>
        </w:r>
      </w:ins>
      <w:r>
        <w:rPr>
          <w:rFonts w:ascii="Arial" w:hAnsi="Arial" w:cs="Arial"/>
          <w:sz w:val="20"/>
          <w:szCs w:val="20"/>
        </w:rPr>
        <w:t>-11am</w:t>
      </w:r>
    </w:p>
    <w:p w14:paraId="46066BB1" w14:textId="43D87147" w:rsidR="007C2D59" w:rsidRPr="007C2D59" w:rsidRDefault="007C2D59" w:rsidP="007C2D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Contact: </w:t>
      </w:r>
      <w:r w:rsidRPr="007C2D59">
        <w:rPr>
          <w:rFonts w:ascii="Arial" w:hAnsi="Arial" w:cs="Arial"/>
          <w:sz w:val="20"/>
          <w:szCs w:val="20"/>
        </w:rPr>
        <w:t xml:space="preserve">Jessica Berryman 0429 155 841 or </w:t>
      </w:r>
      <w:ins w:id="83" w:author="Jaime Newborn" w:date="2016-02-09T14:43:00Z">
        <w:r w:rsidR="00F8688B">
          <w:rPr>
            <w:rFonts w:ascii="Arial" w:hAnsi="Arial" w:cs="Arial"/>
            <w:sz w:val="20"/>
            <w:szCs w:val="20"/>
          </w:rPr>
          <w:t>j</w:t>
        </w:r>
      </w:ins>
      <w:del w:id="84" w:author="Jaime Newborn" w:date="2016-02-09T14:43:00Z">
        <w:r w:rsidRPr="007C2D59" w:rsidDel="00F8688B">
          <w:rPr>
            <w:rFonts w:ascii="Arial" w:hAnsi="Arial" w:cs="Arial"/>
            <w:sz w:val="20"/>
            <w:szCs w:val="20"/>
          </w:rPr>
          <w:delText>J</w:delText>
        </w:r>
      </w:del>
      <w:r w:rsidRPr="007C2D59">
        <w:rPr>
          <w:rFonts w:ascii="Arial" w:hAnsi="Arial" w:cs="Arial"/>
          <w:sz w:val="20"/>
          <w:szCs w:val="20"/>
        </w:rPr>
        <w:t>essica.berryman@reefcatchments.com</w:t>
      </w:r>
    </w:p>
    <w:p w14:paraId="735F0B42" w14:textId="77C7C611" w:rsidR="0027608F" w:rsidRDefault="0027608F" w:rsidP="000B0897">
      <w:pPr>
        <w:rPr>
          <w:rFonts w:ascii="Arial" w:hAnsi="Arial" w:cs="Arial"/>
          <w:sz w:val="20"/>
          <w:szCs w:val="20"/>
        </w:rPr>
      </w:pPr>
    </w:p>
    <w:p w14:paraId="203FDAB7" w14:textId="52B934E6" w:rsidR="0027608F" w:rsidRDefault="0027608F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find out about future </w:t>
      </w:r>
      <w:r w:rsidR="00F92FAF">
        <w:rPr>
          <w:rFonts w:ascii="Arial" w:hAnsi="Arial" w:cs="Arial"/>
          <w:sz w:val="20"/>
          <w:szCs w:val="20"/>
        </w:rPr>
        <w:t>events in the Mackay, Whitsundays and Isaac Region, see the 2016 Coastcare Calendar here:</w:t>
      </w:r>
    </w:p>
    <w:p w14:paraId="0F3DD8F7" w14:textId="49EDCBC5" w:rsidR="00F92FAF" w:rsidRDefault="006D12CF" w:rsidP="000B0897">
      <w:pPr>
        <w:rPr>
          <w:rFonts w:ascii="Arial" w:hAnsi="Arial" w:cs="Arial"/>
          <w:sz w:val="20"/>
          <w:szCs w:val="20"/>
        </w:rPr>
      </w:pPr>
      <w:hyperlink r:id="rId10" w:history="1">
        <w:r w:rsidR="00F92FAF" w:rsidRPr="002862EB">
          <w:rPr>
            <w:rStyle w:val="Hyperlink"/>
            <w:rFonts w:ascii="Arial" w:hAnsi="Arial" w:cs="Arial"/>
            <w:sz w:val="20"/>
            <w:szCs w:val="20"/>
          </w:rPr>
          <w:t>www.reefcatchments.com.au/coasts-marine/coastcare/</w:t>
        </w:r>
      </w:hyperlink>
      <w:r w:rsidR="00F92FAF">
        <w:rPr>
          <w:rFonts w:ascii="Arial" w:hAnsi="Arial" w:cs="Arial"/>
          <w:sz w:val="20"/>
          <w:szCs w:val="20"/>
        </w:rPr>
        <w:t xml:space="preserve"> </w:t>
      </w:r>
    </w:p>
    <w:p w14:paraId="1E4CF119" w14:textId="77777777" w:rsidR="00D30629" w:rsidRDefault="00D30629" w:rsidP="000B0897">
      <w:pPr>
        <w:rPr>
          <w:rFonts w:ascii="Arial" w:hAnsi="Arial" w:cs="Arial"/>
          <w:sz w:val="20"/>
          <w:szCs w:val="20"/>
        </w:rPr>
      </w:pPr>
    </w:p>
    <w:p w14:paraId="1517692A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36369E3B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68610DC1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6E599A86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1DA37DD3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241ED7FA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4E5060DE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7CA116B0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4AF0494F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7F3940C6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5276ED68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377E83D3" w14:textId="77777777" w:rsidR="00646214" w:rsidRDefault="00646214" w:rsidP="005B5AEC">
      <w:pPr>
        <w:rPr>
          <w:rFonts w:ascii="Arial" w:hAnsi="Arial" w:cs="Arial"/>
          <w:sz w:val="20"/>
          <w:szCs w:val="20"/>
        </w:rPr>
      </w:pPr>
    </w:p>
    <w:p w14:paraId="7E89F8B8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0E17965F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39F060CD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55BE6B58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715F55CF" w14:textId="088D0D72" w:rsidR="001E14F6" w:rsidRPr="001E14F6" w:rsidRDefault="00F8688B" w:rsidP="005B5AEC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3FFC2" wp14:editId="6AFDB109">
                <wp:simplePos x="0" y="0"/>
                <wp:positionH relativeFrom="column">
                  <wp:posOffset>228600</wp:posOffset>
                </wp:positionH>
                <wp:positionV relativeFrom="paragraph">
                  <wp:posOffset>3206750</wp:posOffset>
                </wp:positionV>
                <wp:extent cx="282194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EB16CF" w14:textId="58C45A32" w:rsidR="006D12CF" w:rsidRPr="005B7AC3" w:rsidRDefault="006D12CF" w:rsidP="005B7AC3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Image 1 caption: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The Mackay Cedar only seeds about once every eight to nine years! The nursery was very excited to receive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seeds which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were propagated and are almost ready to be planted around the coast and riparian environments. </w:t>
                            </w:r>
                          </w:p>
                          <w:p w14:paraId="7352A8AC" w14:textId="2F4FFE42" w:rsidR="006D12CF" w:rsidRPr="007C612C" w:rsidRDefault="006D12CF" w:rsidP="00F92FA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18pt;margin-top:252.5pt;width:222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" filled="f" stroked="f">
                <v:textbox>
                  <w:txbxContent>
                    <w:p w14:paraId="46EB16CF" w14:textId="58C45A32" w:rsidR="006D12CF" w:rsidRPr="005B7AC3" w:rsidRDefault="006D12CF" w:rsidP="005B7AC3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Image 1 caption: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The Mackay Cedar only seeds about once every eight to nine years! The nursery was very excited to receive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seeds which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were propagated and are almost ready to be planted around the coast and riparian environments. </w:t>
                      </w:r>
                    </w:p>
                    <w:p w14:paraId="7352A8AC" w14:textId="2F4FFE42" w:rsidR="006D12CF" w:rsidRPr="007C612C" w:rsidRDefault="006D12CF" w:rsidP="00F92FAF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621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74F56D6" wp14:editId="2649744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813697" cy="2860273"/>
            <wp:effectExtent l="0" t="0" r="0" b="10160"/>
            <wp:wrapNone/>
            <wp:docPr id="14" name="Picture 14" descr="Macintosh HD:Users:jessicaberryman:Downloads: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berryman:Downloads:IMG_44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97" cy="28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14F6" w:rsidRPr="001E14F6" w:rsidSect="007F7644">
      <w:headerReference w:type="default" r:id="rId12"/>
      <w:footerReference w:type="default" r:id="rId13"/>
      <w:pgSz w:w="11900" w:h="16820"/>
      <w:pgMar w:top="1701" w:right="1134" w:bottom="567" w:left="12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5100C" w14:textId="77777777" w:rsidR="006D12CF" w:rsidRDefault="006D12CF" w:rsidP="00482C15">
      <w:r>
        <w:separator/>
      </w:r>
    </w:p>
  </w:endnote>
  <w:endnote w:type="continuationSeparator" w:id="0">
    <w:p w14:paraId="600CA293" w14:textId="77777777" w:rsidR="006D12CF" w:rsidRDefault="006D12CF" w:rsidP="00482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–Ω'51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1015A" w14:textId="080B2360" w:rsidR="006D12CF" w:rsidRDefault="006D12CF">
    <w:pPr>
      <w:pStyle w:val="Footer"/>
    </w:pPr>
    <w:r w:rsidRPr="00890FC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DF487A" wp14:editId="7A4BBBC6">
              <wp:simplePos x="0" y="0"/>
              <wp:positionH relativeFrom="column">
                <wp:posOffset>-342900</wp:posOffset>
              </wp:positionH>
              <wp:positionV relativeFrom="paragraph">
                <wp:posOffset>158750</wp:posOffset>
              </wp:positionV>
              <wp:extent cx="4000500" cy="457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C3767" w14:textId="41C59319" w:rsidR="006D12CF" w:rsidRPr="00EB31AD" w:rsidRDefault="006D12CF" w:rsidP="00EB31A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9" type="#_x0000_t202" style="position:absolute;margin-left:-26.95pt;margin-top:12.5pt;width:31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" filled="f" stroked="f">
              <v:textbox>
                <w:txbxContent>
                  <w:p w14:paraId="7E0C3767" w14:textId="41C59319" w:rsidR="005B7AC3" w:rsidRPr="00EB31AD" w:rsidRDefault="005B7AC3" w:rsidP="00EB31AD">
                    <w:pPr>
                      <w:rPr>
                        <w:rFonts w:ascii="Arial" w:hAnsi="Arial" w:cs="Arial"/>
                        <w:color w:val="FFFFFF" w:themeColor="background1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3EB9850" wp14:editId="2E58DE23">
          <wp:simplePos x="0" y="0"/>
          <wp:positionH relativeFrom="column">
            <wp:posOffset>-825500</wp:posOffset>
          </wp:positionH>
          <wp:positionV relativeFrom="paragraph">
            <wp:posOffset>-13335</wp:posOffset>
          </wp:positionV>
          <wp:extent cx="7609205" cy="1086485"/>
          <wp:effectExtent l="0" t="0" r="1079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086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18FEE" w14:textId="77777777" w:rsidR="006D12CF" w:rsidRDefault="006D12CF" w:rsidP="00482C15">
      <w:r>
        <w:separator/>
      </w:r>
    </w:p>
  </w:footnote>
  <w:footnote w:type="continuationSeparator" w:id="0">
    <w:p w14:paraId="61F2DAD7" w14:textId="77777777" w:rsidR="006D12CF" w:rsidRDefault="006D12CF" w:rsidP="00482C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28FDE" w14:textId="3453BBC8" w:rsidR="006D12CF" w:rsidRDefault="006D12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F876D7" wp14:editId="3F0EC92C">
              <wp:simplePos x="0" y="0"/>
              <wp:positionH relativeFrom="column">
                <wp:posOffset>-114300</wp:posOffset>
              </wp:positionH>
              <wp:positionV relativeFrom="paragraph">
                <wp:posOffset>-169545</wp:posOffset>
              </wp:positionV>
              <wp:extent cx="36576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D9D51" w14:textId="06EE91A4" w:rsidR="006D12CF" w:rsidRPr="00FE63D4" w:rsidRDefault="006D12CF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FE63D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MEDIA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-8.95pt;margin-top:-13.3pt;width:4in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" filled="f" stroked="f">
              <v:textbox>
                <w:txbxContent>
                  <w:p w14:paraId="5EBD9D51" w14:textId="06EE91A4" w:rsidR="005B7AC3" w:rsidRPr="00FE63D4" w:rsidRDefault="005B7AC3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60"/>
                        <w:szCs w:val="60"/>
                      </w:rPr>
                    </w:pPr>
                    <w:r w:rsidRPr="00FE63D4">
                      <w:rPr>
                        <w:rFonts w:ascii="Arial" w:hAnsi="Arial" w:cs="Arial"/>
                        <w:b/>
                        <w:color w:val="FFFFFF" w:themeColor="background1"/>
                        <w:sz w:val="60"/>
                        <w:szCs w:val="60"/>
                      </w:rPr>
                      <w:t>MEDIA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39827A6F" wp14:editId="0B57B6DC">
          <wp:simplePos x="0" y="0"/>
          <wp:positionH relativeFrom="column">
            <wp:posOffset>-800100</wp:posOffset>
          </wp:positionH>
          <wp:positionV relativeFrom="paragraph">
            <wp:posOffset>-512445</wp:posOffset>
          </wp:positionV>
          <wp:extent cx="7658100" cy="109273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a-Release-Header-Pl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927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20F2"/>
    <w:multiLevelType w:val="hybridMultilevel"/>
    <w:tmpl w:val="E488D83C"/>
    <w:lvl w:ilvl="0" w:tplc="2AEC1EF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30256"/>
    <w:multiLevelType w:val="multilevel"/>
    <w:tmpl w:val="8A2ADDEC"/>
    <w:lvl w:ilvl="0">
      <w:start w:val="1"/>
      <w:numFmt w:val="decimal"/>
      <w:pStyle w:val="Heading1"/>
      <w:lvlText w:val="%1"/>
      <w:lvlJc w:val="left"/>
      <w:pPr>
        <w:tabs>
          <w:tab w:val="num" w:pos="454"/>
        </w:tabs>
        <w:ind w:left="454" w:hanging="454"/>
      </w:pPr>
      <w:rPr>
        <w:rFonts w:ascii="Franklin Gothic Book" w:hAnsi="Franklin Gothic Book" w:hint="default"/>
        <w:b/>
        <w:bCs/>
        <w:i w:val="0"/>
        <w:iCs w:val="0"/>
      </w:rPr>
    </w:lvl>
    <w:lvl w:ilvl="1">
      <w:start w:val="1"/>
      <w:numFmt w:val="decimal"/>
      <w:pStyle w:val="Heading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5943359"/>
    <w:multiLevelType w:val="hybridMultilevel"/>
    <w:tmpl w:val="EAAA2DE8"/>
    <w:lvl w:ilvl="0" w:tplc="E8629650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867669"/>
    <w:multiLevelType w:val="hybridMultilevel"/>
    <w:tmpl w:val="0798A57C"/>
    <w:lvl w:ilvl="0" w:tplc="985CA12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5470F"/>
    <w:multiLevelType w:val="hybridMultilevel"/>
    <w:tmpl w:val="AF6C6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56B0D"/>
    <w:multiLevelType w:val="hybridMultilevel"/>
    <w:tmpl w:val="DA1C1D02"/>
    <w:lvl w:ilvl="0" w:tplc="9DF692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E27FC"/>
    <w:multiLevelType w:val="multilevel"/>
    <w:tmpl w:val="8C2E21A2"/>
    <w:name w:val="3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  <w:rPr>
        <w:rFonts w:ascii="Franklin Gothic Book" w:hAnsi="Franklin Gothic Book" w:hint="default"/>
        <w:b/>
        <w:bCs/>
        <w:i w:val="0"/>
        <w:iCs w:val="0"/>
      </w:rPr>
    </w:lvl>
    <w:lvl w:ilvl="1">
      <w:start w:val="1"/>
      <w:numFmt w:val="decimal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E5F6592"/>
    <w:multiLevelType w:val="hybridMultilevel"/>
    <w:tmpl w:val="A3047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F2AD9"/>
    <w:multiLevelType w:val="hybridMultilevel"/>
    <w:tmpl w:val="E8A6D84A"/>
    <w:lvl w:ilvl="0" w:tplc="16563D66">
      <w:start w:val="3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5"/>
  </w:num>
  <w:num w:numId="22">
    <w:abstractNumId w:val="0"/>
  </w:num>
  <w:num w:numId="23">
    <w:abstractNumId w:val="2"/>
  </w:num>
  <w:num w:numId="24">
    <w:abstractNumId w:val="4"/>
  </w:num>
  <w:num w:numId="25">
    <w:abstractNumId w:val="3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 w:grammar="clean"/>
  <w:trackRevisions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C4"/>
    <w:rsid w:val="00005EEF"/>
    <w:rsid w:val="00013AC0"/>
    <w:rsid w:val="00032429"/>
    <w:rsid w:val="00037CE3"/>
    <w:rsid w:val="0004420E"/>
    <w:rsid w:val="00094D66"/>
    <w:rsid w:val="000B0897"/>
    <w:rsid w:val="000E055C"/>
    <w:rsid w:val="00105002"/>
    <w:rsid w:val="00174670"/>
    <w:rsid w:val="0017611E"/>
    <w:rsid w:val="00194969"/>
    <w:rsid w:val="001C07A7"/>
    <w:rsid w:val="001D1D1B"/>
    <w:rsid w:val="001D4663"/>
    <w:rsid w:val="001E14F6"/>
    <w:rsid w:val="00214DCF"/>
    <w:rsid w:val="0022685C"/>
    <w:rsid w:val="00242530"/>
    <w:rsid w:val="002622AD"/>
    <w:rsid w:val="00263C1E"/>
    <w:rsid w:val="0027608F"/>
    <w:rsid w:val="002A05EE"/>
    <w:rsid w:val="002A1D3A"/>
    <w:rsid w:val="002B0016"/>
    <w:rsid w:val="002E23D5"/>
    <w:rsid w:val="002E2E33"/>
    <w:rsid w:val="002E7A34"/>
    <w:rsid w:val="002F46FE"/>
    <w:rsid w:val="00301107"/>
    <w:rsid w:val="00302605"/>
    <w:rsid w:val="00307BAB"/>
    <w:rsid w:val="0031625A"/>
    <w:rsid w:val="003612BE"/>
    <w:rsid w:val="003623F5"/>
    <w:rsid w:val="00365EB3"/>
    <w:rsid w:val="003A2C87"/>
    <w:rsid w:val="003B3606"/>
    <w:rsid w:val="003C2B99"/>
    <w:rsid w:val="003E7B05"/>
    <w:rsid w:val="004057C4"/>
    <w:rsid w:val="0041548D"/>
    <w:rsid w:val="00437FD2"/>
    <w:rsid w:val="0044760D"/>
    <w:rsid w:val="004477CC"/>
    <w:rsid w:val="00451C81"/>
    <w:rsid w:val="00456026"/>
    <w:rsid w:val="00463C2B"/>
    <w:rsid w:val="00482C15"/>
    <w:rsid w:val="00486E8E"/>
    <w:rsid w:val="004D3C9E"/>
    <w:rsid w:val="004D410C"/>
    <w:rsid w:val="004D4C0B"/>
    <w:rsid w:val="004F448B"/>
    <w:rsid w:val="00526826"/>
    <w:rsid w:val="00534847"/>
    <w:rsid w:val="005625B0"/>
    <w:rsid w:val="00584F84"/>
    <w:rsid w:val="0059251A"/>
    <w:rsid w:val="005B5AEC"/>
    <w:rsid w:val="005B7AC3"/>
    <w:rsid w:val="005E40CB"/>
    <w:rsid w:val="005F0629"/>
    <w:rsid w:val="005F067C"/>
    <w:rsid w:val="00611774"/>
    <w:rsid w:val="00611CE3"/>
    <w:rsid w:val="00646214"/>
    <w:rsid w:val="0065583D"/>
    <w:rsid w:val="00661F56"/>
    <w:rsid w:val="0066525F"/>
    <w:rsid w:val="00672F21"/>
    <w:rsid w:val="006867EF"/>
    <w:rsid w:val="006904FD"/>
    <w:rsid w:val="006D12CF"/>
    <w:rsid w:val="006E6A20"/>
    <w:rsid w:val="006F365F"/>
    <w:rsid w:val="00784346"/>
    <w:rsid w:val="007B6E70"/>
    <w:rsid w:val="007C2D59"/>
    <w:rsid w:val="007C612C"/>
    <w:rsid w:val="007D3846"/>
    <w:rsid w:val="007D474A"/>
    <w:rsid w:val="007F7644"/>
    <w:rsid w:val="0080038B"/>
    <w:rsid w:val="0080116D"/>
    <w:rsid w:val="00806924"/>
    <w:rsid w:val="00812AF4"/>
    <w:rsid w:val="008435C2"/>
    <w:rsid w:val="0088036A"/>
    <w:rsid w:val="008A5651"/>
    <w:rsid w:val="008C1EDE"/>
    <w:rsid w:val="00900BD1"/>
    <w:rsid w:val="00926BFE"/>
    <w:rsid w:val="009925C3"/>
    <w:rsid w:val="009D01FF"/>
    <w:rsid w:val="00A02356"/>
    <w:rsid w:val="00A22C38"/>
    <w:rsid w:val="00A54249"/>
    <w:rsid w:val="00A561A0"/>
    <w:rsid w:val="00A83491"/>
    <w:rsid w:val="00A86CFE"/>
    <w:rsid w:val="00AA05A2"/>
    <w:rsid w:val="00AA51A7"/>
    <w:rsid w:val="00AC613F"/>
    <w:rsid w:val="00B03928"/>
    <w:rsid w:val="00B07B9B"/>
    <w:rsid w:val="00B10259"/>
    <w:rsid w:val="00B14DD5"/>
    <w:rsid w:val="00BA26AE"/>
    <w:rsid w:val="00BA4DDA"/>
    <w:rsid w:val="00BB2750"/>
    <w:rsid w:val="00BC7E09"/>
    <w:rsid w:val="00BF5577"/>
    <w:rsid w:val="00C2799E"/>
    <w:rsid w:val="00C36D60"/>
    <w:rsid w:val="00C444BC"/>
    <w:rsid w:val="00C74D9F"/>
    <w:rsid w:val="00CC0E47"/>
    <w:rsid w:val="00CC1CD4"/>
    <w:rsid w:val="00D07576"/>
    <w:rsid w:val="00D13979"/>
    <w:rsid w:val="00D24ED3"/>
    <w:rsid w:val="00D25963"/>
    <w:rsid w:val="00D30629"/>
    <w:rsid w:val="00D70E9C"/>
    <w:rsid w:val="00D863FA"/>
    <w:rsid w:val="00D92400"/>
    <w:rsid w:val="00DC5854"/>
    <w:rsid w:val="00DE5ADF"/>
    <w:rsid w:val="00DF7EF4"/>
    <w:rsid w:val="00E22A1D"/>
    <w:rsid w:val="00EB31AD"/>
    <w:rsid w:val="00F0431B"/>
    <w:rsid w:val="00F20A06"/>
    <w:rsid w:val="00F25971"/>
    <w:rsid w:val="00F450E8"/>
    <w:rsid w:val="00F7032A"/>
    <w:rsid w:val="00F75A30"/>
    <w:rsid w:val="00F84634"/>
    <w:rsid w:val="00F8688B"/>
    <w:rsid w:val="00F90D0D"/>
    <w:rsid w:val="00F92FAF"/>
    <w:rsid w:val="00FB0015"/>
    <w:rsid w:val="00FB04BB"/>
    <w:rsid w:val="00FB6546"/>
    <w:rsid w:val="00FE1910"/>
    <w:rsid w:val="00FE63D4"/>
    <w:rsid w:val="00FF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1A390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477CC"/>
    <w:pPr>
      <w:keepNext/>
      <w:keepLines/>
      <w:numPr>
        <w:numId w:val="20"/>
      </w:numPr>
      <w:spacing w:before="480"/>
      <w:outlineLvl w:val="0"/>
    </w:pPr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7CC"/>
    <w:pPr>
      <w:keepNext/>
      <w:keepLines/>
      <w:numPr>
        <w:ilvl w:val="1"/>
        <w:numId w:val="20"/>
      </w:numPr>
      <w:tabs>
        <w:tab w:val="left" w:leader="hyphen" w:pos="567"/>
      </w:tabs>
      <w:spacing w:before="200"/>
      <w:outlineLvl w:val="1"/>
    </w:pPr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477CC"/>
    <w:pPr>
      <w:keepNext/>
      <w:keepLines/>
      <w:numPr>
        <w:ilvl w:val="2"/>
        <w:numId w:val="5"/>
      </w:numPr>
      <w:tabs>
        <w:tab w:val="left" w:pos="1021"/>
      </w:tabs>
      <w:spacing w:before="200"/>
      <w:ind w:left="1021" w:firstLine="0"/>
      <w:outlineLvl w:val="2"/>
    </w:pPr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CC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customStyle="1" w:styleId="BodyTextStandard">
    <w:name w:val="Body Text Standard"/>
    <w:basedOn w:val="Normal"/>
    <w:qFormat/>
    <w:rsid w:val="004477CC"/>
    <w:pPr>
      <w:ind w:firstLine="454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C15"/>
  </w:style>
  <w:style w:type="paragraph" w:styleId="Footer">
    <w:name w:val="footer"/>
    <w:basedOn w:val="Normal"/>
    <w:link w:val="Foot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C15"/>
  </w:style>
  <w:style w:type="paragraph" w:styleId="BalloonText">
    <w:name w:val="Balloon Text"/>
    <w:basedOn w:val="Normal"/>
    <w:link w:val="BalloonTextChar"/>
    <w:uiPriority w:val="99"/>
    <w:semiHidden/>
    <w:unhideWhenUsed/>
    <w:rsid w:val="004D3C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0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B1025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365EB3"/>
    <w:pPr>
      <w:ind w:left="720"/>
      <w:contextualSpacing/>
    </w:pPr>
  </w:style>
  <w:style w:type="character" w:customStyle="1" w:styleId="date1">
    <w:name w:val="date1"/>
    <w:basedOn w:val="DefaultParagraphFont"/>
    <w:rsid w:val="002622AD"/>
  </w:style>
  <w:style w:type="character" w:customStyle="1" w:styleId="apple-converted-space">
    <w:name w:val="apple-converted-space"/>
    <w:basedOn w:val="DefaultParagraphFont"/>
    <w:rsid w:val="002622AD"/>
  </w:style>
  <w:style w:type="character" w:customStyle="1" w:styleId="fn">
    <w:name w:val="fn"/>
    <w:basedOn w:val="DefaultParagraphFont"/>
    <w:rsid w:val="002622AD"/>
  </w:style>
  <w:style w:type="character" w:styleId="Hyperlink">
    <w:name w:val="Hyperlink"/>
    <w:basedOn w:val="DefaultParagraphFont"/>
    <w:uiPriority w:val="99"/>
    <w:unhideWhenUsed/>
    <w:rsid w:val="002622AD"/>
    <w:rPr>
      <w:color w:val="0000FF"/>
      <w:u w:val="single"/>
    </w:rPr>
  </w:style>
  <w:style w:type="character" w:customStyle="1" w:styleId="post-comments">
    <w:name w:val="post-comments"/>
    <w:basedOn w:val="DefaultParagraphFont"/>
    <w:rsid w:val="002622AD"/>
  </w:style>
  <w:style w:type="paragraph" w:customStyle="1" w:styleId="wp-caption-text">
    <w:name w:val="wp-caption-text"/>
    <w:basedOn w:val="Normal"/>
    <w:rsid w:val="002622AD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2622A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622AD"/>
    <w:rPr>
      <w:b/>
      <w:bCs/>
    </w:rPr>
  </w:style>
  <w:style w:type="paragraph" w:customStyle="1" w:styleId="Default">
    <w:name w:val="Default"/>
    <w:rsid w:val="003623F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13A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C0"/>
    <w:rPr>
      <w:b/>
      <w:bCs/>
      <w:sz w:val="20"/>
      <w:szCs w:val="20"/>
    </w:rPr>
  </w:style>
  <w:style w:type="paragraph" w:customStyle="1" w:styleId="Text">
    <w:name w:val="Text"/>
    <w:basedOn w:val="Normal"/>
    <w:uiPriority w:val="99"/>
    <w:rsid w:val="00A83491"/>
    <w:pPr>
      <w:widowControl w:val="0"/>
      <w:suppressAutoHyphens/>
      <w:autoSpaceDE w:val="0"/>
      <w:autoSpaceDN w:val="0"/>
      <w:adjustRightInd w:val="0"/>
      <w:spacing w:before="227" w:line="260" w:lineRule="atLeast"/>
      <w:textAlignment w:val="center"/>
    </w:pPr>
    <w:rPr>
      <w:rFonts w:ascii="ArialMT" w:hAnsi="ArialMT" w:cs="ArialMT"/>
      <w:color w:val="000000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5B7AC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477CC"/>
    <w:pPr>
      <w:keepNext/>
      <w:keepLines/>
      <w:numPr>
        <w:numId w:val="20"/>
      </w:numPr>
      <w:spacing w:before="480"/>
      <w:outlineLvl w:val="0"/>
    </w:pPr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7CC"/>
    <w:pPr>
      <w:keepNext/>
      <w:keepLines/>
      <w:numPr>
        <w:ilvl w:val="1"/>
        <w:numId w:val="20"/>
      </w:numPr>
      <w:tabs>
        <w:tab w:val="left" w:leader="hyphen" w:pos="567"/>
      </w:tabs>
      <w:spacing w:before="200"/>
      <w:outlineLvl w:val="1"/>
    </w:pPr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477CC"/>
    <w:pPr>
      <w:keepNext/>
      <w:keepLines/>
      <w:numPr>
        <w:ilvl w:val="2"/>
        <w:numId w:val="5"/>
      </w:numPr>
      <w:tabs>
        <w:tab w:val="left" w:pos="1021"/>
      </w:tabs>
      <w:spacing w:before="200"/>
      <w:ind w:left="1021" w:firstLine="0"/>
      <w:outlineLvl w:val="2"/>
    </w:pPr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CC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customStyle="1" w:styleId="BodyTextStandard">
    <w:name w:val="Body Text Standard"/>
    <w:basedOn w:val="Normal"/>
    <w:qFormat/>
    <w:rsid w:val="004477CC"/>
    <w:pPr>
      <w:ind w:firstLine="454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C15"/>
  </w:style>
  <w:style w:type="paragraph" w:styleId="Footer">
    <w:name w:val="footer"/>
    <w:basedOn w:val="Normal"/>
    <w:link w:val="Foot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C15"/>
  </w:style>
  <w:style w:type="paragraph" w:styleId="BalloonText">
    <w:name w:val="Balloon Text"/>
    <w:basedOn w:val="Normal"/>
    <w:link w:val="BalloonTextChar"/>
    <w:uiPriority w:val="99"/>
    <w:semiHidden/>
    <w:unhideWhenUsed/>
    <w:rsid w:val="004D3C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0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B1025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365EB3"/>
    <w:pPr>
      <w:ind w:left="720"/>
      <w:contextualSpacing/>
    </w:pPr>
  </w:style>
  <w:style w:type="character" w:customStyle="1" w:styleId="date1">
    <w:name w:val="date1"/>
    <w:basedOn w:val="DefaultParagraphFont"/>
    <w:rsid w:val="002622AD"/>
  </w:style>
  <w:style w:type="character" w:customStyle="1" w:styleId="apple-converted-space">
    <w:name w:val="apple-converted-space"/>
    <w:basedOn w:val="DefaultParagraphFont"/>
    <w:rsid w:val="002622AD"/>
  </w:style>
  <w:style w:type="character" w:customStyle="1" w:styleId="fn">
    <w:name w:val="fn"/>
    <w:basedOn w:val="DefaultParagraphFont"/>
    <w:rsid w:val="002622AD"/>
  </w:style>
  <w:style w:type="character" w:styleId="Hyperlink">
    <w:name w:val="Hyperlink"/>
    <w:basedOn w:val="DefaultParagraphFont"/>
    <w:uiPriority w:val="99"/>
    <w:unhideWhenUsed/>
    <w:rsid w:val="002622AD"/>
    <w:rPr>
      <w:color w:val="0000FF"/>
      <w:u w:val="single"/>
    </w:rPr>
  </w:style>
  <w:style w:type="character" w:customStyle="1" w:styleId="post-comments">
    <w:name w:val="post-comments"/>
    <w:basedOn w:val="DefaultParagraphFont"/>
    <w:rsid w:val="002622AD"/>
  </w:style>
  <w:style w:type="paragraph" w:customStyle="1" w:styleId="wp-caption-text">
    <w:name w:val="wp-caption-text"/>
    <w:basedOn w:val="Normal"/>
    <w:rsid w:val="002622AD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2622A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622AD"/>
    <w:rPr>
      <w:b/>
      <w:bCs/>
    </w:rPr>
  </w:style>
  <w:style w:type="paragraph" w:customStyle="1" w:styleId="Default">
    <w:name w:val="Default"/>
    <w:rsid w:val="003623F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13A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C0"/>
    <w:rPr>
      <w:b/>
      <w:bCs/>
      <w:sz w:val="20"/>
      <w:szCs w:val="20"/>
    </w:rPr>
  </w:style>
  <w:style w:type="paragraph" w:customStyle="1" w:styleId="Text">
    <w:name w:val="Text"/>
    <w:basedOn w:val="Normal"/>
    <w:uiPriority w:val="99"/>
    <w:rsid w:val="00A83491"/>
    <w:pPr>
      <w:widowControl w:val="0"/>
      <w:suppressAutoHyphens/>
      <w:autoSpaceDE w:val="0"/>
      <w:autoSpaceDN w:val="0"/>
      <w:adjustRightInd w:val="0"/>
      <w:spacing w:before="227" w:line="260" w:lineRule="atLeast"/>
      <w:textAlignment w:val="center"/>
    </w:pPr>
    <w:rPr>
      <w:rFonts w:ascii="ArialMT" w:hAnsi="ArialMT" w:cs="ArialMT"/>
      <w:color w:val="000000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5B7A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9001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www.reefcatchments.com.au/coasts-marine/coastcar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F74563-93B6-AC4F-9476-8B9CB507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334</Words>
  <Characters>1905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Reef Catchments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Newborn</dc:creator>
  <cp:keywords/>
  <dc:description/>
  <cp:lastModifiedBy>Jaime Newborn</cp:lastModifiedBy>
  <cp:revision>7</cp:revision>
  <cp:lastPrinted>2014-10-19T06:18:00Z</cp:lastPrinted>
  <dcterms:created xsi:type="dcterms:W3CDTF">2016-02-09T04:37:00Z</dcterms:created>
  <dcterms:modified xsi:type="dcterms:W3CDTF">2016-02-09T04:55:00Z</dcterms:modified>
</cp:coreProperties>
</file>