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0DF15" w14:textId="70F5D2BD" w:rsidR="0041548D" w:rsidRDefault="000B0897" w:rsidP="00A83491">
      <w:pPr>
        <w:pStyle w:val="Text"/>
        <w:tabs>
          <w:tab w:val="left" w:pos="227"/>
        </w:tabs>
        <w:spacing w:before="113"/>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0D82EF27" wp14:editId="758B4610">
                <wp:simplePos x="0" y="0"/>
                <wp:positionH relativeFrom="column">
                  <wp:posOffset>-114300</wp:posOffset>
                </wp:positionH>
                <wp:positionV relativeFrom="paragraph">
                  <wp:posOffset>342900</wp:posOffset>
                </wp:positionV>
                <wp:extent cx="4114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1148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91289" w14:textId="168A5308" w:rsidR="002366E4" w:rsidRDefault="002366E4">
                            <w:pPr>
                              <w:rPr>
                                <w:rFonts w:ascii="Arial" w:hAnsi="Arial" w:cs="Arial"/>
                                <w:sz w:val="22"/>
                                <w:szCs w:val="22"/>
                              </w:rPr>
                            </w:pPr>
                            <w:r>
                              <w:rPr>
                                <w:rFonts w:ascii="Arial" w:hAnsi="Arial" w:cs="Arial"/>
                                <w:sz w:val="22"/>
                                <w:szCs w:val="22"/>
                              </w:rPr>
                              <w:t>23</w:t>
                            </w:r>
                            <w:r w:rsidRPr="0088036A">
                              <w:rPr>
                                <w:rFonts w:ascii="Arial" w:hAnsi="Arial" w:cs="Arial"/>
                                <w:sz w:val="22"/>
                                <w:szCs w:val="22"/>
                              </w:rPr>
                              <w:t>/</w:t>
                            </w:r>
                            <w:r>
                              <w:rPr>
                                <w:rFonts w:ascii="Arial" w:hAnsi="Arial" w:cs="Arial"/>
                                <w:sz w:val="22"/>
                                <w:szCs w:val="22"/>
                              </w:rPr>
                              <w:t>03</w:t>
                            </w:r>
                            <w:r w:rsidRPr="0088036A">
                              <w:rPr>
                                <w:rFonts w:ascii="Arial" w:hAnsi="Arial" w:cs="Arial"/>
                                <w:sz w:val="22"/>
                                <w:szCs w:val="22"/>
                              </w:rPr>
                              <w:t>/201</w:t>
                            </w:r>
                            <w:r>
                              <w:rPr>
                                <w:rFonts w:ascii="Arial" w:hAnsi="Arial" w:cs="Arial"/>
                                <w:sz w:val="22"/>
                                <w:szCs w:val="22"/>
                              </w:rPr>
                              <w:t>6</w:t>
                            </w:r>
                            <w:r>
                              <w:rPr>
                                <w:rFonts w:ascii="Arial" w:hAnsi="Arial" w:cs="Arial"/>
                                <w:sz w:val="22"/>
                                <w:szCs w:val="22"/>
                              </w:rPr>
                              <w:br/>
                            </w:r>
                          </w:p>
                          <w:p w14:paraId="49973573" w14:textId="77777777" w:rsidR="002366E4" w:rsidRPr="00806666" w:rsidRDefault="002366E4" w:rsidP="00806666">
                            <w:pPr>
                              <w:rPr>
                                <w:sz w:val="36"/>
                              </w:rPr>
                            </w:pPr>
                            <w:r w:rsidRPr="00806666">
                              <w:rPr>
                                <w:rFonts w:ascii="Arial" w:hAnsi="Arial" w:cs="Arial"/>
                                <w:b/>
                                <w:sz w:val="52"/>
                                <w:szCs w:val="40"/>
                              </w:rPr>
                              <w:t>ANIMAL EDUCATION FOR YOUNG COASTCARERS</w:t>
                            </w:r>
                          </w:p>
                          <w:p w14:paraId="16ED225B" w14:textId="77777777" w:rsidR="002366E4" w:rsidRDefault="00236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8.95pt;margin-top:27pt;width:324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V5uMwCAAAP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" filled="f" stroked="f">
                <v:textbox>
                  <w:txbxContent>
                    <w:p w14:paraId="15C91289" w14:textId="168A5308" w:rsidR="00A251B5" w:rsidRDefault="00806666">
                      <w:pPr>
                        <w:rPr>
                          <w:rFonts w:ascii="Arial" w:hAnsi="Arial" w:cs="Arial"/>
                          <w:sz w:val="22"/>
                          <w:szCs w:val="22"/>
                        </w:rPr>
                      </w:pPr>
                      <w:r>
                        <w:rPr>
                          <w:rFonts w:ascii="Arial" w:hAnsi="Arial" w:cs="Arial"/>
                          <w:sz w:val="22"/>
                          <w:szCs w:val="22"/>
                        </w:rPr>
                        <w:t>23</w:t>
                      </w:r>
                      <w:r w:rsidR="00A251B5" w:rsidRPr="0088036A">
                        <w:rPr>
                          <w:rFonts w:ascii="Arial" w:hAnsi="Arial" w:cs="Arial"/>
                          <w:sz w:val="22"/>
                          <w:szCs w:val="22"/>
                        </w:rPr>
                        <w:t>/</w:t>
                      </w:r>
                      <w:r>
                        <w:rPr>
                          <w:rFonts w:ascii="Arial" w:hAnsi="Arial" w:cs="Arial"/>
                          <w:sz w:val="22"/>
                          <w:szCs w:val="22"/>
                        </w:rPr>
                        <w:t>03</w:t>
                      </w:r>
                      <w:r w:rsidR="00A251B5" w:rsidRPr="0088036A">
                        <w:rPr>
                          <w:rFonts w:ascii="Arial" w:hAnsi="Arial" w:cs="Arial"/>
                          <w:sz w:val="22"/>
                          <w:szCs w:val="22"/>
                        </w:rPr>
                        <w:t>/201</w:t>
                      </w:r>
                      <w:r w:rsidR="00A251B5">
                        <w:rPr>
                          <w:rFonts w:ascii="Arial" w:hAnsi="Arial" w:cs="Arial"/>
                          <w:sz w:val="22"/>
                          <w:szCs w:val="22"/>
                        </w:rPr>
                        <w:t>6</w:t>
                      </w:r>
                      <w:r w:rsidR="00A251B5">
                        <w:rPr>
                          <w:rFonts w:ascii="Arial" w:hAnsi="Arial" w:cs="Arial"/>
                          <w:sz w:val="22"/>
                          <w:szCs w:val="22"/>
                        </w:rPr>
                        <w:br/>
                      </w:r>
                    </w:p>
                    <w:p w14:paraId="49973573" w14:textId="77777777" w:rsidR="00806666" w:rsidRPr="00806666" w:rsidRDefault="00806666" w:rsidP="00806666">
                      <w:pPr>
                        <w:rPr>
                          <w:sz w:val="36"/>
                        </w:rPr>
                      </w:pPr>
                      <w:r w:rsidRPr="00806666">
                        <w:rPr>
                          <w:rFonts w:ascii="Arial" w:hAnsi="Arial" w:cs="Arial"/>
                          <w:b/>
                          <w:sz w:val="52"/>
                          <w:szCs w:val="40"/>
                        </w:rPr>
                        <w:t>ANIMAL EDUCATION FOR YOUNG COASTCARERS</w:t>
                      </w:r>
                    </w:p>
                    <w:p w14:paraId="16ED225B" w14:textId="77777777" w:rsidR="00A251B5" w:rsidRDefault="00A251B5"/>
                  </w:txbxContent>
                </v:textbox>
                <w10:wrap type="square"/>
              </v:shape>
            </w:pict>
          </mc:Fallback>
        </mc:AlternateContent>
      </w:r>
    </w:p>
    <w:p w14:paraId="3C253130" w14:textId="21A29718" w:rsidR="003612BE" w:rsidRDefault="007037B0" w:rsidP="000B0897">
      <w:pPr>
        <w:rPr>
          <w:rFonts w:ascii="Arial" w:hAnsi="Arial" w:cs="Arial"/>
          <w:b/>
        </w:rPr>
      </w:pPr>
      <w:r>
        <w:rPr>
          <w:rFonts w:ascii="Arial" w:hAnsi="Arial" w:cs="Arial"/>
          <w:b/>
          <w:noProof/>
          <w:sz w:val="16"/>
          <w:szCs w:val="16"/>
        </w:rPr>
        <w:drawing>
          <wp:anchor distT="0" distB="0" distL="114300" distR="114300" simplePos="0" relativeHeight="251660288" behindDoc="0" locked="0" layoutInCell="1" allowOverlap="1" wp14:anchorId="5AE76D82" wp14:editId="2FED561C">
            <wp:simplePos x="0" y="0"/>
            <wp:positionH relativeFrom="margin">
              <wp:posOffset>4229100</wp:posOffset>
            </wp:positionH>
            <wp:positionV relativeFrom="margin">
              <wp:posOffset>412115</wp:posOffset>
            </wp:positionV>
            <wp:extent cx="2226945" cy="1873885"/>
            <wp:effectExtent l="0" t="0" r="825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care_subv5_Stacked_rev_cmyk.jpg"/>
                    <pic:cNvPicPr/>
                  </pic:nvPicPr>
                  <pic:blipFill>
                    <a:blip r:embed="rId9">
                      <a:extLst>
                        <a:ext uri="{28A0092B-C50C-407E-A947-70E740481C1C}">
                          <a14:useLocalDpi xmlns:a14="http://schemas.microsoft.com/office/drawing/2010/main" val="0"/>
                        </a:ext>
                      </a:extLst>
                    </a:blip>
                    <a:stretch>
                      <a:fillRect/>
                    </a:stretch>
                  </pic:blipFill>
                  <pic:spPr>
                    <a:xfrm>
                      <a:off x="0" y="0"/>
                      <a:ext cx="2226945" cy="1873885"/>
                    </a:xfrm>
                    <a:prstGeom prst="rect">
                      <a:avLst/>
                    </a:prstGeom>
                  </pic:spPr>
                </pic:pic>
              </a:graphicData>
            </a:graphic>
            <wp14:sizeRelH relativeFrom="margin">
              <wp14:pctWidth>0</wp14:pctWidth>
            </wp14:sizeRelH>
            <wp14:sizeRelV relativeFrom="margin">
              <wp14:pctHeight>0</wp14:pctHeight>
            </wp14:sizeRelV>
          </wp:anchor>
        </w:drawing>
      </w:r>
    </w:p>
    <w:p w14:paraId="79D851C3" w14:textId="4BBA4F94" w:rsidR="00806666" w:rsidRPr="00806666" w:rsidRDefault="00806666" w:rsidP="00806666">
      <w:pPr>
        <w:pStyle w:val="Text"/>
        <w:tabs>
          <w:tab w:val="left" w:pos="227"/>
        </w:tabs>
        <w:spacing w:before="113"/>
        <w:rPr>
          <w:rFonts w:ascii="Arial" w:hAnsi="Arial" w:cs="Arial"/>
          <w:sz w:val="20"/>
          <w:szCs w:val="20"/>
        </w:rPr>
      </w:pPr>
      <w:r w:rsidRPr="00806666">
        <w:rPr>
          <w:rFonts w:ascii="Arial" w:hAnsi="Arial" w:cs="Arial"/>
          <w:b/>
          <w:sz w:val="20"/>
          <w:szCs w:val="20"/>
        </w:rPr>
        <w:t xml:space="preserve">This school holidays, Coastcare invites all young coast lovers to attend a </w:t>
      </w:r>
      <w:r w:rsidR="00145206">
        <w:rPr>
          <w:rFonts w:ascii="Arial" w:hAnsi="Arial" w:cs="Arial"/>
          <w:b/>
          <w:sz w:val="20"/>
          <w:szCs w:val="20"/>
        </w:rPr>
        <w:t xml:space="preserve">FREE </w:t>
      </w:r>
      <w:r w:rsidR="006E72E0" w:rsidRPr="00806666">
        <w:rPr>
          <w:rFonts w:ascii="Arial" w:hAnsi="Arial" w:cs="Arial"/>
          <w:b/>
          <w:sz w:val="20"/>
          <w:szCs w:val="20"/>
        </w:rPr>
        <w:t>fun</w:t>
      </w:r>
      <w:r w:rsidR="006E72E0">
        <w:rPr>
          <w:rFonts w:ascii="Arial" w:hAnsi="Arial" w:cs="Arial"/>
          <w:b/>
          <w:sz w:val="20"/>
          <w:szCs w:val="20"/>
        </w:rPr>
        <w:t>-</w:t>
      </w:r>
      <w:r w:rsidRPr="00806666">
        <w:rPr>
          <w:rFonts w:ascii="Arial" w:hAnsi="Arial" w:cs="Arial"/>
          <w:b/>
          <w:sz w:val="20"/>
          <w:szCs w:val="20"/>
        </w:rPr>
        <w:t>filled morning to learn all about some special animals of our region and how to protect them!</w:t>
      </w:r>
    </w:p>
    <w:p w14:paraId="7AC58D50" w14:textId="0CED7824" w:rsidR="00806666" w:rsidRPr="00806666" w:rsidRDefault="00806666" w:rsidP="00806666">
      <w:pPr>
        <w:pStyle w:val="Text"/>
        <w:tabs>
          <w:tab w:val="left" w:pos="227"/>
        </w:tabs>
        <w:spacing w:before="113"/>
        <w:rPr>
          <w:rFonts w:ascii="Arial" w:hAnsi="Arial" w:cs="Arial"/>
          <w:sz w:val="20"/>
          <w:szCs w:val="20"/>
        </w:rPr>
      </w:pPr>
      <w:r w:rsidRPr="00806666">
        <w:rPr>
          <w:rFonts w:ascii="Arial" w:hAnsi="Arial" w:cs="Arial"/>
          <w:sz w:val="20"/>
          <w:szCs w:val="20"/>
        </w:rPr>
        <w:t>The event scheduled for Tuesday, April 5</w:t>
      </w:r>
      <w:r w:rsidRPr="00806666">
        <w:rPr>
          <w:rFonts w:ascii="Arial" w:hAnsi="Arial" w:cs="Arial"/>
          <w:sz w:val="20"/>
          <w:szCs w:val="20"/>
          <w:vertAlign w:val="superscript"/>
        </w:rPr>
        <w:t>th</w:t>
      </w:r>
      <w:r w:rsidRPr="00806666">
        <w:rPr>
          <w:rFonts w:ascii="Arial" w:hAnsi="Arial" w:cs="Arial"/>
          <w:sz w:val="20"/>
          <w:szCs w:val="20"/>
        </w:rPr>
        <w:t xml:space="preserve"> at </w:t>
      </w:r>
      <w:proofErr w:type="spellStart"/>
      <w:r w:rsidRPr="00806666">
        <w:rPr>
          <w:rFonts w:ascii="Arial" w:hAnsi="Arial" w:cs="Arial"/>
          <w:sz w:val="20"/>
          <w:szCs w:val="20"/>
        </w:rPr>
        <w:t>Bucasia</w:t>
      </w:r>
      <w:proofErr w:type="spellEnd"/>
      <w:r w:rsidRPr="00806666">
        <w:rPr>
          <w:rFonts w:ascii="Arial" w:hAnsi="Arial" w:cs="Arial"/>
          <w:sz w:val="20"/>
          <w:szCs w:val="20"/>
        </w:rPr>
        <w:t xml:space="preserve"> Beach </w:t>
      </w:r>
      <w:r w:rsidR="006E72E0">
        <w:rPr>
          <w:rFonts w:ascii="Arial" w:hAnsi="Arial" w:cs="Arial"/>
          <w:sz w:val="20"/>
          <w:szCs w:val="20"/>
        </w:rPr>
        <w:t xml:space="preserve">will </w:t>
      </w:r>
      <w:r w:rsidRPr="00806666">
        <w:rPr>
          <w:rFonts w:ascii="Arial" w:hAnsi="Arial" w:cs="Arial"/>
          <w:sz w:val="20"/>
          <w:szCs w:val="20"/>
        </w:rPr>
        <w:t xml:space="preserve">provide an amazing opportunity for kids and their guardians to learn about wildlife, habitats and how to protect them. </w:t>
      </w:r>
    </w:p>
    <w:p w14:paraId="07CB306D" w14:textId="004D7F15" w:rsidR="00806666" w:rsidRPr="00806666" w:rsidRDefault="00806666" w:rsidP="00806666">
      <w:pPr>
        <w:pStyle w:val="Text"/>
        <w:tabs>
          <w:tab w:val="left" w:pos="227"/>
        </w:tabs>
        <w:spacing w:before="113" w:after="200"/>
        <w:rPr>
          <w:rFonts w:ascii="Arial" w:hAnsi="Arial" w:cs="Arial"/>
          <w:sz w:val="20"/>
          <w:szCs w:val="20"/>
        </w:rPr>
      </w:pPr>
      <w:r w:rsidRPr="00806666">
        <w:rPr>
          <w:rFonts w:ascii="Arial" w:hAnsi="Arial" w:cs="Arial"/>
          <w:sz w:val="20"/>
          <w:szCs w:val="20"/>
        </w:rPr>
        <w:t xml:space="preserve">Coastal Project Officer, Jessica Berryman said the school </w:t>
      </w:r>
      <w:proofErr w:type="gramStart"/>
      <w:r w:rsidRPr="00806666">
        <w:rPr>
          <w:rFonts w:ascii="Arial" w:hAnsi="Arial" w:cs="Arial"/>
          <w:sz w:val="20"/>
          <w:szCs w:val="20"/>
        </w:rPr>
        <w:t>holidays</w:t>
      </w:r>
      <w:proofErr w:type="gramEnd"/>
      <w:r w:rsidRPr="00806666">
        <w:rPr>
          <w:rFonts w:ascii="Arial" w:hAnsi="Arial" w:cs="Arial"/>
          <w:sz w:val="20"/>
          <w:szCs w:val="20"/>
        </w:rPr>
        <w:t xml:space="preserve"> program </w:t>
      </w:r>
      <w:ins w:id="0" w:author="Kim  Kleidon" w:date="2016-03-23T14:27:00Z">
        <w:r w:rsidR="002366E4">
          <w:rPr>
            <w:rFonts w:ascii="Arial" w:hAnsi="Arial" w:cs="Arial"/>
            <w:sz w:val="20"/>
            <w:szCs w:val="20"/>
          </w:rPr>
          <w:t>wouldn’t be possible without the collaboration of</w:t>
        </w:r>
      </w:ins>
      <w:del w:id="1" w:author="Kim  Kleidon" w:date="2016-03-23T14:27:00Z">
        <w:r w:rsidRPr="00806666" w:rsidDel="002366E4">
          <w:rPr>
            <w:rFonts w:ascii="Arial" w:hAnsi="Arial" w:cs="Arial"/>
            <w:sz w:val="20"/>
            <w:szCs w:val="20"/>
          </w:rPr>
          <w:delText>was a joint initiative of</w:delText>
        </w:r>
      </w:del>
      <w:r w:rsidRPr="00806666">
        <w:rPr>
          <w:rFonts w:ascii="Arial" w:hAnsi="Arial" w:cs="Arial"/>
          <w:sz w:val="20"/>
          <w:szCs w:val="20"/>
        </w:rPr>
        <w:t xml:space="preserve"> Reef Catchments, the Great Barrier Reef Marine Parks Authority and Mackay Regional Council with support from the Australian Government.</w:t>
      </w:r>
    </w:p>
    <w:p w14:paraId="190D6A8A" w14:textId="3810E7F3" w:rsidR="00806666" w:rsidRPr="00806666" w:rsidRDefault="00806666" w:rsidP="00806666">
      <w:pPr>
        <w:pStyle w:val="Text"/>
        <w:tabs>
          <w:tab w:val="left" w:pos="227"/>
        </w:tabs>
        <w:spacing w:before="113" w:after="200"/>
        <w:rPr>
          <w:rFonts w:ascii="Arial" w:hAnsi="Arial" w:cs="Arial"/>
          <w:sz w:val="20"/>
          <w:szCs w:val="20"/>
        </w:rPr>
      </w:pPr>
      <w:r w:rsidRPr="00806666">
        <w:rPr>
          <w:rFonts w:ascii="Arial" w:hAnsi="Arial" w:cs="Arial"/>
          <w:sz w:val="20"/>
          <w:szCs w:val="20"/>
        </w:rPr>
        <w:t xml:space="preserve"> “We are very excited to offer this school holidays program. It’s a </w:t>
      </w:r>
      <w:r w:rsidR="00145206">
        <w:rPr>
          <w:rFonts w:ascii="Arial" w:hAnsi="Arial" w:cs="Arial"/>
          <w:sz w:val="20"/>
          <w:szCs w:val="20"/>
        </w:rPr>
        <w:t xml:space="preserve">unique opportunity </w:t>
      </w:r>
      <w:r w:rsidRPr="00806666">
        <w:rPr>
          <w:rFonts w:ascii="Arial" w:hAnsi="Arial" w:cs="Arial"/>
          <w:sz w:val="20"/>
          <w:szCs w:val="20"/>
        </w:rPr>
        <w:t xml:space="preserve">for parents and guardians to get </w:t>
      </w:r>
      <w:r w:rsidR="00145206" w:rsidRPr="00806666">
        <w:rPr>
          <w:rFonts w:ascii="Arial" w:hAnsi="Arial" w:cs="Arial"/>
          <w:sz w:val="20"/>
          <w:szCs w:val="20"/>
        </w:rPr>
        <w:t>out</w:t>
      </w:r>
      <w:r w:rsidR="00145206">
        <w:rPr>
          <w:rFonts w:ascii="Arial" w:hAnsi="Arial" w:cs="Arial"/>
          <w:sz w:val="20"/>
          <w:szCs w:val="20"/>
        </w:rPr>
        <w:t>doors</w:t>
      </w:r>
      <w:r w:rsidR="00145206" w:rsidRPr="00806666">
        <w:rPr>
          <w:rFonts w:ascii="Arial" w:hAnsi="Arial" w:cs="Arial"/>
          <w:sz w:val="20"/>
          <w:szCs w:val="20"/>
        </w:rPr>
        <w:t xml:space="preserve"> </w:t>
      </w:r>
      <w:r w:rsidRPr="00806666">
        <w:rPr>
          <w:rFonts w:ascii="Arial" w:hAnsi="Arial" w:cs="Arial"/>
          <w:sz w:val="20"/>
          <w:szCs w:val="20"/>
        </w:rPr>
        <w:t>with their kids and learn about the unique wildlife</w:t>
      </w:r>
      <w:ins w:id="2" w:author="Kim  Kleidon" w:date="2016-03-23T14:36:00Z">
        <w:r w:rsidR="002366E4">
          <w:rPr>
            <w:rFonts w:ascii="Arial" w:hAnsi="Arial" w:cs="Arial"/>
            <w:sz w:val="20"/>
            <w:szCs w:val="20"/>
          </w:rPr>
          <w:t xml:space="preserve">, like </w:t>
        </w:r>
        <w:proofErr w:type="gramStart"/>
        <w:r w:rsidR="002366E4">
          <w:rPr>
            <w:rFonts w:ascii="Arial" w:hAnsi="Arial" w:cs="Arial"/>
            <w:sz w:val="20"/>
            <w:szCs w:val="20"/>
          </w:rPr>
          <w:t>our ?</w:t>
        </w:r>
        <w:proofErr w:type="gramEnd"/>
        <w:r w:rsidR="002366E4">
          <w:rPr>
            <w:rFonts w:ascii="Arial" w:hAnsi="Arial" w:cs="Arial"/>
            <w:sz w:val="20"/>
            <w:szCs w:val="20"/>
          </w:rPr>
          <w:t>? Turtles</w:t>
        </w:r>
      </w:ins>
      <w:r w:rsidRPr="00806666">
        <w:rPr>
          <w:rFonts w:ascii="Arial" w:hAnsi="Arial" w:cs="Arial"/>
          <w:sz w:val="20"/>
          <w:szCs w:val="20"/>
        </w:rPr>
        <w:t xml:space="preserve"> the Mackay Coast supports.”</w:t>
      </w:r>
    </w:p>
    <w:p w14:paraId="32BCF8AA" w14:textId="7658B08E" w:rsidR="00806666" w:rsidRPr="00806666" w:rsidRDefault="00806666" w:rsidP="00806666">
      <w:pPr>
        <w:rPr>
          <w:rFonts w:ascii="Arial" w:hAnsi="Arial" w:cs="Arial"/>
          <w:sz w:val="20"/>
          <w:szCs w:val="20"/>
        </w:rPr>
      </w:pPr>
      <w:r w:rsidRPr="00806666">
        <w:rPr>
          <w:rFonts w:ascii="Arial" w:hAnsi="Arial" w:cs="Arial"/>
          <w:sz w:val="20"/>
          <w:szCs w:val="20"/>
        </w:rPr>
        <w:t xml:space="preserve"> Reef Catchments </w:t>
      </w:r>
      <w:r w:rsidR="006E72E0" w:rsidRPr="00806666">
        <w:rPr>
          <w:rFonts w:ascii="Arial" w:hAnsi="Arial" w:cs="Arial"/>
          <w:sz w:val="20"/>
          <w:szCs w:val="20"/>
        </w:rPr>
        <w:t>Coast</w:t>
      </w:r>
      <w:r w:rsidR="006E72E0">
        <w:rPr>
          <w:rFonts w:ascii="Arial" w:hAnsi="Arial" w:cs="Arial"/>
          <w:sz w:val="20"/>
          <w:szCs w:val="20"/>
        </w:rPr>
        <w:t>c</w:t>
      </w:r>
      <w:r w:rsidR="006E72E0" w:rsidRPr="00806666">
        <w:rPr>
          <w:rFonts w:ascii="Arial" w:hAnsi="Arial" w:cs="Arial"/>
          <w:sz w:val="20"/>
          <w:szCs w:val="20"/>
        </w:rPr>
        <w:t xml:space="preserve">are </w:t>
      </w:r>
      <w:r w:rsidRPr="00806666">
        <w:rPr>
          <w:rFonts w:ascii="Arial" w:hAnsi="Arial" w:cs="Arial"/>
          <w:sz w:val="20"/>
          <w:szCs w:val="20"/>
        </w:rPr>
        <w:t>Program focuses on education for empowerment</w:t>
      </w:r>
      <w:r w:rsidR="006E72E0">
        <w:rPr>
          <w:rFonts w:ascii="Arial" w:hAnsi="Arial" w:cs="Arial"/>
          <w:sz w:val="20"/>
          <w:szCs w:val="20"/>
        </w:rPr>
        <w:t>;</w:t>
      </w:r>
      <w:r w:rsidR="006E72E0" w:rsidRPr="00806666">
        <w:rPr>
          <w:rFonts w:ascii="Arial" w:hAnsi="Arial" w:cs="Arial"/>
          <w:sz w:val="20"/>
          <w:szCs w:val="20"/>
        </w:rPr>
        <w:t xml:space="preserve"> </w:t>
      </w:r>
      <w:r w:rsidRPr="00806666">
        <w:rPr>
          <w:rFonts w:ascii="Arial" w:hAnsi="Arial" w:cs="Arial"/>
          <w:sz w:val="20"/>
          <w:szCs w:val="20"/>
        </w:rPr>
        <w:t>teaching people of all ages the how’s, what’s and why’s of coa</w:t>
      </w:r>
      <w:r w:rsidR="006E72E0">
        <w:rPr>
          <w:rFonts w:ascii="Arial" w:hAnsi="Arial" w:cs="Arial"/>
          <w:sz w:val="20"/>
          <w:szCs w:val="20"/>
        </w:rPr>
        <w:t>s</w:t>
      </w:r>
      <w:r w:rsidRPr="00806666">
        <w:rPr>
          <w:rFonts w:ascii="Arial" w:hAnsi="Arial" w:cs="Arial"/>
          <w:sz w:val="20"/>
          <w:szCs w:val="20"/>
        </w:rPr>
        <w:t xml:space="preserve">tal conservation. </w:t>
      </w:r>
    </w:p>
    <w:p w14:paraId="169C6502" w14:textId="77777777" w:rsidR="00806666" w:rsidRPr="00806666" w:rsidRDefault="00806666" w:rsidP="00806666">
      <w:pPr>
        <w:rPr>
          <w:rFonts w:ascii="Arial" w:hAnsi="Arial" w:cs="Arial"/>
          <w:sz w:val="20"/>
          <w:szCs w:val="20"/>
        </w:rPr>
      </w:pPr>
    </w:p>
    <w:p w14:paraId="08DBA9A3" w14:textId="444ECA37" w:rsidR="00806666" w:rsidRPr="00806666" w:rsidRDefault="00806666" w:rsidP="00806666">
      <w:pPr>
        <w:rPr>
          <w:rFonts w:ascii="Arial" w:hAnsi="Arial" w:cs="Arial"/>
          <w:sz w:val="20"/>
          <w:szCs w:val="20"/>
        </w:rPr>
      </w:pPr>
      <w:r w:rsidRPr="00806666">
        <w:rPr>
          <w:rFonts w:ascii="Arial" w:hAnsi="Arial" w:cs="Arial"/>
          <w:sz w:val="20"/>
          <w:szCs w:val="20"/>
        </w:rPr>
        <w:t xml:space="preserve">Jessica </w:t>
      </w:r>
      <w:ins w:id="3" w:author="Kim  Kleidon" w:date="2016-03-23T14:37:00Z">
        <w:r w:rsidR="002366E4">
          <w:rPr>
            <w:rFonts w:ascii="Arial" w:hAnsi="Arial" w:cs="Arial"/>
            <w:sz w:val="20"/>
            <w:szCs w:val="20"/>
          </w:rPr>
          <w:t>know</w:t>
        </w:r>
      </w:ins>
      <w:ins w:id="4" w:author="Kim  Kleidon" w:date="2016-03-23T14:38:00Z">
        <w:r w:rsidR="00E91AC0">
          <w:rPr>
            <w:rFonts w:ascii="Arial" w:hAnsi="Arial" w:cs="Arial"/>
            <w:sz w:val="20"/>
            <w:szCs w:val="20"/>
          </w:rPr>
          <w:t>s</w:t>
        </w:r>
      </w:ins>
      <w:ins w:id="5" w:author="Kim  Kleidon" w:date="2016-03-23T14:37:00Z">
        <w:r w:rsidR="002366E4">
          <w:rPr>
            <w:rFonts w:ascii="Arial" w:hAnsi="Arial" w:cs="Arial"/>
            <w:sz w:val="20"/>
            <w:szCs w:val="20"/>
          </w:rPr>
          <w:t xml:space="preserve"> </w:t>
        </w:r>
        <w:r w:rsidR="00E91AC0">
          <w:rPr>
            <w:rFonts w:ascii="Arial" w:hAnsi="Arial" w:cs="Arial"/>
            <w:sz w:val="20"/>
            <w:szCs w:val="20"/>
          </w:rPr>
          <w:t>the important role</w:t>
        </w:r>
        <w:bookmarkStart w:id="6" w:name="_GoBack"/>
        <w:bookmarkEnd w:id="6"/>
        <w:r w:rsidR="002366E4">
          <w:rPr>
            <w:rFonts w:ascii="Arial" w:hAnsi="Arial" w:cs="Arial"/>
            <w:sz w:val="20"/>
            <w:szCs w:val="20"/>
          </w:rPr>
          <w:t xml:space="preserve"> of</w:t>
        </w:r>
      </w:ins>
      <w:del w:id="7" w:author="Kim  Kleidon" w:date="2016-03-23T14:37:00Z">
        <w:r w:rsidRPr="00806666" w:rsidDel="002366E4">
          <w:rPr>
            <w:rFonts w:ascii="Arial" w:hAnsi="Arial" w:cs="Arial"/>
            <w:sz w:val="20"/>
            <w:szCs w:val="20"/>
          </w:rPr>
          <w:delText>Berryman</w:delText>
        </w:r>
      </w:del>
      <w:r w:rsidRPr="00806666">
        <w:rPr>
          <w:rFonts w:ascii="Arial" w:hAnsi="Arial" w:cs="Arial"/>
          <w:sz w:val="20"/>
          <w:szCs w:val="20"/>
        </w:rPr>
        <w:t xml:space="preserve"> </w:t>
      </w:r>
      <w:del w:id="8" w:author="Kim  Kleidon" w:date="2016-03-23T14:36:00Z">
        <w:r w:rsidRPr="00806666" w:rsidDel="002366E4">
          <w:rPr>
            <w:rFonts w:ascii="Arial" w:hAnsi="Arial" w:cs="Arial"/>
            <w:sz w:val="20"/>
            <w:szCs w:val="20"/>
          </w:rPr>
          <w:delText>went on</w:delText>
        </w:r>
        <w:r w:rsidR="006E72E0" w:rsidDel="002366E4">
          <w:rPr>
            <w:rFonts w:ascii="Arial" w:hAnsi="Arial" w:cs="Arial"/>
            <w:sz w:val="20"/>
            <w:szCs w:val="20"/>
          </w:rPr>
          <w:delText xml:space="preserve"> </w:delText>
        </w:r>
        <w:r w:rsidRPr="00806666" w:rsidDel="002366E4">
          <w:rPr>
            <w:rFonts w:ascii="Arial" w:hAnsi="Arial" w:cs="Arial"/>
            <w:sz w:val="20"/>
            <w:szCs w:val="20"/>
          </w:rPr>
          <w:delText>to explain the</w:delText>
        </w:r>
      </w:del>
      <w:del w:id="9" w:author="Kim  Kleidon" w:date="2016-03-23T14:37:00Z">
        <w:r w:rsidRPr="00806666" w:rsidDel="00E91AC0">
          <w:rPr>
            <w:rFonts w:ascii="Arial" w:hAnsi="Arial" w:cs="Arial"/>
            <w:sz w:val="20"/>
            <w:szCs w:val="20"/>
          </w:rPr>
          <w:delText xml:space="preserve"> focus on</w:delText>
        </w:r>
      </w:del>
      <w:del w:id="10" w:author="Kim  Kleidon" w:date="2016-03-23T14:38:00Z">
        <w:r w:rsidRPr="00806666" w:rsidDel="00E91AC0">
          <w:rPr>
            <w:rFonts w:ascii="Arial" w:hAnsi="Arial" w:cs="Arial"/>
            <w:sz w:val="20"/>
            <w:szCs w:val="20"/>
          </w:rPr>
          <w:delText xml:space="preserve"> </w:delText>
        </w:r>
      </w:del>
      <w:r w:rsidRPr="00806666">
        <w:rPr>
          <w:rFonts w:ascii="Arial" w:hAnsi="Arial" w:cs="Arial"/>
          <w:sz w:val="20"/>
          <w:szCs w:val="20"/>
        </w:rPr>
        <w:t>families and kids.</w:t>
      </w:r>
    </w:p>
    <w:p w14:paraId="6E07969F" w14:textId="77777777" w:rsidR="00806666" w:rsidRPr="00806666" w:rsidRDefault="00806666" w:rsidP="00806666">
      <w:pPr>
        <w:rPr>
          <w:rFonts w:ascii="Arial" w:hAnsi="Arial" w:cs="Arial"/>
          <w:sz w:val="20"/>
          <w:szCs w:val="20"/>
        </w:rPr>
      </w:pPr>
    </w:p>
    <w:p w14:paraId="342A4BBF" w14:textId="663BB9DA" w:rsidR="00806666" w:rsidRPr="00806666" w:rsidRDefault="00806666" w:rsidP="00806666">
      <w:pPr>
        <w:rPr>
          <w:rFonts w:ascii="Arial" w:hAnsi="Arial" w:cs="Arial"/>
          <w:sz w:val="20"/>
          <w:szCs w:val="20"/>
        </w:rPr>
      </w:pPr>
      <w:r w:rsidRPr="00806666">
        <w:rPr>
          <w:rFonts w:ascii="Arial" w:hAnsi="Arial" w:cs="Arial"/>
          <w:sz w:val="20"/>
          <w:szCs w:val="20"/>
        </w:rPr>
        <w:t>“As future leaders, it is imper</w:t>
      </w:r>
      <w:r w:rsidR="006E72E0">
        <w:rPr>
          <w:rFonts w:ascii="Arial" w:hAnsi="Arial" w:cs="Arial"/>
          <w:sz w:val="20"/>
          <w:szCs w:val="20"/>
        </w:rPr>
        <w:t>a</w:t>
      </w:r>
      <w:r w:rsidRPr="00806666">
        <w:rPr>
          <w:rFonts w:ascii="Arial" w:hAnsi="Arial" w:cs="Arial"/>
          <w:sz w:val="20"/>
          <w:szCs w:val="20"/>
        </w:rPr>
        <w:t>t</w:t>
      </w:r>
      <w:r w:rsidR="006E72E0">
        <w:rPr>
          <w:rFonts w:ascii="Arial" w:hAnsi="Arial" w:cs="Arial"/>
          <w:sz w:val="20"/>
          <w:szCs w:val="20"/>
        </w:rPr>
        <w:t>i</w:t>
      </w:r>
      <w:r w:rsidRPr="00806666">
        <w:rPr>
          <w:rFonts w:ascii="Arial" w:hAnsi="Arial" w:cs="Arial"/>
          <w:sz w:val="20"/>
          <w:szCs w:val="20"/>
        </w:rPr>
        <w:t xml:space="preserve">ve </w:t>
      </w:r>
      <w:r w:rsidR="006E72E0">
        <w:rPr>
          <w:rFonts w:ascii="Arial" w:hAnsi="Arial" w:cs="Arial"/>
          <w:sz w:val="20"/>
          <w:szCs w:val="20"/>
        </w:rPr>
        <w:t xml:space="preserve">that </w:t>
      </w:r>
      <w:r w:rsidRPr="00806666">
        <w:rPr>
          <w:rFonts w:ascii="Arial" w:hAnsi="Arial" w:cs="Arial"/>
          <w:sz w:val="20"/>
          <w:szCs w:val="20"/>
        </w:rPr>
        <w:t xml:space="preserve">we offer our children opportunities to learn about the natural world </w:t>
      </w:r>
      <w:r w:rsidR="008258FD">
        <w:rPr>
          <w:rFonts w:ascii="Arial" w:hAnsi="Arial" w:cs="Arial"/>
          <w:sz w:val="20"/>
          <w:szCs w:val="20"/>
        </w:rPr>
        <w:t>-</w:t>
      </w:r>
      <w:r w:rsidRPr="00806666">
        <w:rPr>
          <w:rFonts w:ascii="Arial" w:hAnsi="Arial" w:cs="Arial"/>
          <w:sz w:val="20"/>
          <w:szCs w:val="20"/>
        </w:rPr>
        <w:t xml:space="preserve">how it works, how the pieces fit together and </w:t>
      </w:r>
      <w:r w:rsidR="008258FD">
        <w:rPr>
          <w:rFonts w:ascii="Arial" w:hAnsi="Arial" w:cs="Arial"/>
          <w:sz w:val="20"/>
          <w:szCs w:val="20"/>
        </w:rPr>
        <w:t>what they can do to</w:t>
      </w:r>
      <w:r w:rsidRPr="00806666">
        <w:rPr>
          <w:rFonts w:ascii="Arial" w:hAnsi="Arial" w:cs="Arial"/>
          <w:sz w:val="20"/>
          <w:szCs w:val="20"/>
        </w:rPr>
        <w:t xml:space="preserve"> protect it. This event provides the opportunity to learn about the fragile coastline we are lucky enough to have at our backdoor, the wildlife who live there and how all of us can help protect </w:t>
      </w:r>
      <w:r w:rsidR="008258FD">
        <w:rPr>
          <w:rFonts w:ascii="Arial" w:hAnsi="Arial" w:cs="Arial"/>
          <w:sz w:val="20"/>
          <w:szCs w:val="20"/>
        </w:rPr>
        <w:t xml:space="preserve">our </w:t>
      </w:r>
      <w:r w:rsidRPr="00806666">
        <w:rPr>
          <w:rFonts w:ascii="Arial" w:hAnsi="Arial" w:cs="Arial"/>
          <w:sz w:val="20"/>
          <w:szCs w:val="20"/>
        </w:rPr>
        <w:t>beautiful</w:t>
      </w:r>
      <w:r w:rsidR="008258FD">
        <w:rPr>
          <w:rFonts w:ascii="Arial" w:hAnsi="Arial" w:cs="Arial"/>
          <w:sz w:val="20"/>
          <w:szCs w:val="20"/>
        </w:rPr>
        <w:t xml:space="preserve"> environment</w:t>
      </w:r>
      <w:r w:rsidRPr="00806666">
        <w:rPr>
          <w:rFonts w:ascii="Arial" w:hAnsi="Arial" w:cs="Arial"/>
          <w:sz w:val="20"/>
          <w:szCs w:val="20"/>
        </w:rPr>
        <w:t>.”</w:t>
      </w:r>
    </w:p>
    <w:p w14:paraId="55A8AD23" w14:textId="40EB34E4" w:rsidR="00806666" w:rsidRPr="00806666" w:rsidRDefault="00806666" w:rsidP="00806666">
      <w:pPr>
        <w:pStyle w:val="Text"/>
        <w:tabs>
          <w:tab w:val="left" w:pos="227"/>
        </w:tabs>
        <w:spacing w:before="113" w:after="200"/>
        <w:rPr>
          <w:rFonts w:ascii="Arial" w:hAnsi="Arial" w:cs="Arial"/>
          <w:sz w:val="20"/>
          <w:szCs w:val="20"/>
        </w:rPr>
      </w:pPr>
      <w:r w:rsidRPr="00806666">
        <w:rPr>
          <w:rFonts w:ascii="Arial" w:hAnsi="Arial" w:cs="Arial"/>
          <w:sz w:val="20"/>
          <w:szCs w:val="20"/>
        </w:rPr>
        <w:t xml:space="preserve"> “We look forward to promoting hands-on conservation </w:t>
      </w:r>
      <w:r w:rsidR="008258FD">
        <w:rPr>
          <w:rFonts w:ascii="Arial" w:hAnsi="Arial" w:cs="Arial"/>
          <w:sz w:val="20"/>
          <w:szCs w:val="20"/>
        </w:rPr>
        <w:t>activities to e</w:t>
      </w:r>
      <w:r w:rsidR="001478BA">
        <w:rPr>
          <w:rFonts w:ascii="Arial" w:hAnsi="Arial" w:cs="Arial"/>
          <w:sz w:val="20"/>
          <w:szCs w:val="20"/>
        </w:rPr>
        <w:t xml:space="preserve">ducate, fascinate and challenge </w:t>
      </w:r>
      <w:r w:rsidRPr="00806666">
        <w:rPr>
          <w:rFonts w:ascii="Arial" w:hAnsi="Arial" w:cs="Arial"/>
          <w:sz w:val="20"/>
          <w:szCs w:val="20"/>
        </w:rPr>
        <w:t>our younger volunteers</w:t>
      </w:r>
      <w:r w:rsidR="001478BA">
        <w:rPr>
          <w:rFonts w:ascii="Arial" w:hAnsi="Arial" w:cs="Arial"/>
          <w:sz w:val="20"/>
          <w:szCs w:val="20"/>
        </w:rPr>
        <w:t xml:space="preserve">, and of course there will be </w:t>
      </w:r>
      <w:r w:rsidRPr="00806666">
        <w:rPr>
          <w:rFonts w:ascii="Arial" w:hAnsi="Arial" w:cs="Arial"/>
          <w:sz w:val="20"/>
          <w:szCs w:val="20"/>
        </w:rPr>
        <w:t>prizes to be won!”</w:t>
      </w:r>
    </w:p>
    <w:p w14:paraId="4306EDE2" w14:textId="7E56ACC5" w:rsidR="00806666" w:rsidRPr="00806666" w:rsidRDefault="00806666" w:rsidP="00806666">
      <w:pPr>
        <w:pStyle w:val="Text"/>
        <w:tabs>
          <w:tab w:val="left" w:pos="227"/>
        </w:tabs>
        <w:spacing w:before="113" w:after="200"/>
        <w:rPr>
          <w:rFonts w:ascii="Arial" w:hAnsi="Arial" w:cs="Arial"/>
          <w:sz w:val="20"/>
          <w:szCs w:val="20"/>
        </w:rPr>
      </w:pPr>
      <w:r w:rsidRPr="00806666">
        <w:rPr>
          <w:rFonts w:ascii="Arial" w:hAnsi="Arial" w:cs="Arial"/>
          <w:sz w:val="20"/>
          <w:szCs w:val="20"/>
        </w:rPr>
        <w:t>Activities kick off at 8</w:t>
      </w:r>
      <w:r w:rsidR="006E72E0">
        <w:rPr>
          <w:rFonts w:ascii="Arial" w:hAnsi="Arial" w:cs="Arial"/>
          <w:sz w:val="20"/>
          <w:szCs w:val="20"/>
        </w:rPr>
        <w:t>:</w:t>
      </w:r>
      <w:r w:rsidRPr="00806666">
        <w:rPr>
          <w:rFonts w:ascii="Arial" w:hAnsi="Arial" w:cs="Arial"/>
          <w:sz w:val="20"/>
          <w:szCs w:val="20"/>
        </w:rPr>
        <w:t>45am and conclude at 11</w:t>
      </w:r>
      <w:r w:rsidR="006E72E0">
        <w:rPr>
          <w:rFonts w:ascii="Arial" w:hAnsi="Arial" w:cs="Arial"/>
          <w:sz w:val="20"/>
          <w:szCs w:val="20"/>
        </w:rPr>
        <w:t>:00</w:t>
      </w:r>
      <w:r w:rsidRPr="00806666">
        <w:rPr>
          <w:rFonts w:ascii="Arial" w:hAnsi="Arial" w:cs="Arial"/>
          <w:sz w:val="20"/>
          <w:szCs w:val="20"/>
        </w:rPr>
        <w:t>am.</w:t>
      </w:r>
    </w:p>
    <w:p w14:paraId="7BE0CC97" w14:textId="1AA5F993" w:rsidR="00806666" w:rsidRPr="00806666" w:rsidRDefault="00806666" w:rsidP="00806666">
      <w:pPr>
        <w:pStyle w:val="Text"/>
        <w:tabs>
          <w:tab w:val="left" w:pos="227"/>
        </w:tabs>
        <w:spacing w:before="113" w:after="200"/>
        <w:rPr>
          <w:rFonts w:ascii="Arial" w:hAnsi="Arial" w:cs="Arial"/>
          <w:sz w:val="20"/>
          <w:szCs w:val="20"/>
        </w:rPr>
      </w:pPr>
      <w:r w:rsidRPr="00806666">
        <w:rPr>
          <w:rFonts w:ascii="Arial" w:hAnsi="Arial" w:cs="Arial"/>
          <w:sz w:val="20"/>
          <w:szCs w:val="20"/>
        </w:rPr>
        <w:t xml:space="preserve">Numbers are strictly </w:t>
      </w:r>
      <w:proofErr w:type="gramStart"/>
      <w:r w:rsidRPr="00806666">
        <w:rPr>
          <w:rFonts w:ascii="Arial" w:hAnsi="Arial" w:cs="Arial"/>
          <w:sz w:val="20"/>
          <w:szCs w:val="20"/>
        </w:rPr>
        <w:t>limited,</w:t>
      </w:r>
      <w:proofErr w:type="gramEnd"/>
      <w:r w:rsidRPr="00806666">
        <w:rPr>
          <w:rFonts w:ascii="Arial" w:hAnsi="Arial" w:cs="Arial"/>
          <w:sz w:val="20"/>
          <w:szCs w:val="20"/>
        </w:rPr>
        <w:t xml:space="preserve"> </w:t>
      </w:r>
      <w:r w:rsidRPr="00806666">
        <w:rPr>
          <w:rFonts w:ascii="Arial" w:hAnsi="Arial" w:cs="Arial"/>
          <w:b/>
          <w:sz w:val="20"/>
          <w:szCs w:val="20"/>
        </w:rPr>
        <w:t>Register Now</w:t>
      </w:r>
      <w:r w:rsidRPr="00806666">
        <w:rPr>
          <w:rFonts w:ascii="Arial" w:hAnsi="Arial" w:cs="Arial"/>
          <w:sz w:val="20"/>
          <w:szCs w:val="20"/>
        </w:rPr>
        <w:t xml:space="preserve"> to secure your spot! </w:t>
      </w:r>
    </w:p>
    <w:p w14:paraId="28266CA0" w14:textId="77777777" w:rsidR="00806666" w:rsidRPr="00806666" w:rsidRDefault="00806666" w:rsidP="00806666">
      <w:pPr>
        <w:pStyle w:val="Text"/>
        <w:tabs>
          <w:tab w:val="left" w:pos="227"/>
        </w:tabs>
        <w:spacing w:before="113" w:after="200"/>
        <w:rPr>
          <w:rFonts w:ascii="Arial" w:hAnsi="Arial" w:cs="Arial"/>
          <w:b/>
          <w:sz w:val="20"/>
          <w:szCs w:val="20"/>
        </w:rPr>
      </w:pPr>
      <w:r w:rsidRPr="00806666">
        <w:rPr>
          <w:rFonts w:ascii="Arial" w:hAnsi="Arial" w:cs="Arial"/>
          <w:b/>
          <w:sz w:val="20"/>
          <w:szCs w:val="20"/>
        </w:rPr>
        <w:t xml:space="preserve">EVENT DETAILS </w:t>
      </w:r>
    </w:p>
    <w:p w14:paraId="7BBCDA79" w14:textId="7E4AF0D5" w:rsidR="00806666" w:rsidRDefault="00806666" w:rsidP="00806666">
      <w:pPr>
        <w:pStyle w:val="Text"/>
        <w:tabs>
          <w:tab w:val="left" w:pos="227"/>
        </w:tabs>
        <w:spacing w:before="113" w:after="200"/>
        <w:rPr>
          <w:rFonts w:ascii="Arial" w:hAnsi="Arial" w:cs="Arial"/>
          <w:sz w:val="20"/>
          <w:szCs w:val="20"/>
        </w:rPr>
      </w:pPr>
      <w:r w:rsidRPr="00806666">
        <w:rPr>
          <w:rFonts w:ascii="Arial" w:hAnsi="Arial" w:cs="Arial"/>
          <w:b/>
          <w:sz w:val="20"/>
          <w:szCs w:val="20"/>
        </w:rPr>
        <w:t xml:space="preserve">Date: </w:t>
      </w:r>
      <w:r w:rsidRPr="00806666">
        <w:rPr>
          <w:rFonts w:ascii="Arial" w:hAnsi="Arial" w:cs="Arial"/>
          <w:sz w:val="20"/>
          <w:szCs w:val="20"/>
        </w:rPr>
        <w:t>Tuesday 5</w:t>
      </w:r>
      <w:r w:rsidRPr="00806666">
        <w:rPr>
          <w:rFonts w:ascii="Arial" w:hAnsi="Arial" w:cs="Arial"/>
          <w:sz w:val="20"/>
          <w:szCs w:val="20"/>
          <w:vertAlign w:val="superscript"/>
        </w:rPr>
        <w:t>th</w:t>
      </w:r>
      <w:r w:rsidRPr="00806666">
        <w:rPr>
          <w:rFonts w:ascii="Arial" w:hAnsi="Arial" w:cs="Arial"/>
          <w:sz w:val="20"/>
          <w:szCs w:val="20"/>
        </w:rPr>
        <w:t xml:space="preserve"> April</w:t>
      </w:r>
      <w:r w:rsidRPr="00806666">
        <w:rPr>
          <w:rFonts w:ascii="Arial" w:hAnsi="Arial" w:cs="Arial"/>
          <w:b/>
          <w:sz w:val="20"/>
          <w:szCs w:val="20"/>
        </w:rPr>
        <w:br/>
        <w:t xml:space="preserve">Where: </w:t>
      </w:r>
      <w:proofErr w:type="spellStart"/>
      <w:r w:rsidRPr="00806666">
        <w:rPr>
          <w:rFonts w:ascii="Arial" w:hAnsi="Arial" w:cs="Arial"/>
          <w:sz w:val="20"/>
          <w:szCs w:val="20"/>
        </w:rPr>
        <w:t>Seaview</w:t>
      </w:r>
      <w:proofErr w:type="spellEnd"/>
      <w:r w:rsidRPr="00806666">
        <w:rPr>
          <w:rFonts w:ascii="Arial" w:hAnsi="Arial" w:cs="Arial"/>
          <w:sz w:val="20"/>
          <w:szCs w:val="20"/>
        </w:rPr>
        <w:t xml:space="preserve"> Park, </w:t>
      </w:r>
      <w:proofErr w:type="spellStart"/>
      <w:r w:rsidRPr="00806666">
        <w:rPr>
          <w:rFonts w:ascii="Arial" w:hAnsi="Arial" w:cs="Arial"/>
          <w:sz w:val="20"/>
          <w:szCs w:val="20"/>
        </w:rPr>
        <w:t>Bucasia</w:t>
      </w:r>
      <w:proofErr w:type="spellEnd"/>
      <w:r w:rsidRPr="00806666">
        <w:rPr>
          <w:rFonts w:ascii="Arial" w:hAnsi="Arial" w:cs="Arial"/>
          <w:sz w:val="20"/>
          <w:szCs w:val="20"/>
        </w:rPr>
        <w:br/>
      </w:r>
      <w:r w:rsidRPr="00806666">
        <w:rPr>
          <w:rFonts w:ascii="Arial" w:hAnsi="Arial" w:cs="Arial"/>
          <w:b/>
          <w:sz w:val="20"/>
          <w:szCs w:val="20"/>
        </w:rPr>
        <w:t xml:space="preserve">Time: </w:t>
      </w:r>
      <w:r w:rsidRPr="00806666">
        <w:rPr>
          <w:rFonts w:ascii="Arial" w:hAnsi="Arial" w:cs="Arial"/>
          <w:sz w:val="20"/>
          <w:szCs w:val="20"/>
        </w:rPr>
        <w:t xml:space="preserve">8:45am – 11:00am </w:t>
      </w:r>
      <w:r w:rsidRPr="00806666">
        <w:rPr>
          <w:rFonts w:ascii="Arial" w:hAnsi="Arial" w:cs="Arial"/>
          <w:sz w:val="20"/>
          <w:szCs w:val="20"/>
        </w:rPr>
        <w:br/>
      </w:r>
      <w:r w:rsidRPr="00806666">
        <w:rPr>
          <w:rFonts w:ascii="Arial" w:hAnsi="Arial" w:cs="Arial"/>
          <w:b/>
          <w:sz w:val="20"/>
          <w:szCs w:val="20"/>
        </w:rPr>
        <w:t xml:space="preserve">Cost: </w:t>
      </w:r>
      <w:r w:rsidRPr="00806666">
        <w:rPr>
          <w:rFonts w:ascii="Arial" w:hAnsi="Arial" w:cs="Arial"/>
          <w:sz w:val="20"/>
          <w:szCs w:val="20"/>
        </w:rPr>
        <w:t xml:space="preserve">Free </w:t>
      </w:r>
    </w:p>
    <w:p w14:paraId="04765A17" w14:textId="5AD5EFD8" w:rsidR="00806666" w:rsidRPr="00806666" w:rsidRDefault="00806666" w:rsidP="00806666">
      <w:pPr>
        <w:pStyle w:val="Text"/>
        <w:tabs>
          <w:tab w:val="left" w:pos="227"/>
        </w:tabs>
        <w:spacing w:before="113" w:after="200"/>
        <w:rPr>
          <w:rFonts w:ascii="Arial" w:hAnsi="Arial" w:cs="Arial"/>
          <w:b/>
          <w:i/>
          <w:sz w:val="22"/>
          <w:szCs w:val="22"/>
        </w:rPr>
      </w:pPr>
      <w:r w:rsidRPr="00806666">
        <w:rPr>
          <w:rFonts w:ascii="Arial" w:hAnsi="Arial" w:cs="Arial"/>
          <w:b/>
          <w:i/>
          <w:sz w:val="22"/>
          <w:szCs w:val="22"/>
        </w:rPr>
        <w:t xml:space="preserve">Register by contacting Reef Catchments on (07) 4968 4200 or </w:t>
      </w:r>
      <w:hyperlink r:id="rId10" w:history="1">
        <w:r w:rsidRPr="00806666">
          <w:rPr>
            <w:rStyle w:val="Hyperlink"/>
            <w:rFonts w:ascii="Arial" w:hAnsi="Arial" w:cs="Arial"/>
            <w:b/>
            <w:i/>
            <w:sz w:val="22"/>
            <w:szCs w:val="22"/>
          </w:rPr>
          <w:t>Jessica.Berryman@reefcatchments.com</w:t>
        </w:r>
      </w:hyperlink>
      <w:r w:rsidRPr="00806666">
        <w:rPr>
          <w:rFonts w:ascii="Arial" w:hAnsi="Arial" w:cs="Arial"/>
          <w:b/>
          <w:i/>
          <w:sz w:val="22"/>
          <w:szCs w:val="22"/>
        </w:rPr>
        <w:t xml:space="preserve"> </w:t>
      </w:r>
    </w:p>
    <w:p w14:paraId="1E4CF119" w14:textId="77777777" w:rsidR="00D30629" w:rsidRDefault="00D30629" w:rsidP="000B0897">
      <w:pPr>
        <w:rPr>
          <w:rFonts w:ascii="Arial" w:hAnsi="Arial" w:cs="Arial"/>
          <w:sz w:val="20"/>
          <w:szCs w:val="20"/>
        </w:rPr>
      </w:pPr>
    </w:p>
    <w:p w14:paraId="1517692A" w14:textId="77777777" w:rsidR="00F25971" w:rsidRDefault="00F25971" w:rsidP="005B5AEC">
      <w:pPr>
        <w:rPr>
          <w:rFonts w:ascii="Arial" w:hAnsi="Arial" w:cs="Arial"/>
          <w:sz w:val="20"/>
          <w:szCs w:val="20"/>
        </w:rPr>
      </w:pPr>
    </w:p>
    <w:p w14:paraId="36369E3B" w14:textId="77777777" w:rsidR="00F25971" w:rsidRDefault="00F25971" w:rsidP="005B5AEC">
      <w:pPr>
        <w:rPr>
          <w:rFonts w:ascii="Arial" w:hAnsi="Arial" w:cs="Arial"/>
          <w:sz w:val="20"/>
          <w:szCs w:val="20"/>
        </w:rPr>
      </w:pPr>
    </w:p>
    <w:p w14:paraId="7CA116B0" w14:textId="77777777" w:rsidR="00646214" w:rsidRDefault="00646214" w:rsidP="005B5AEC">
      <w:pPr>
        <w:rPr>
          <w:rFonts w:ascii="Arial" w:hAnsi="Arial" w:cs="Arial"/>
          <w:sz w:val="20"/>
          <w:szCs w:val="20"/>
        </w:rPr>
      </w:pPr>
    </w:p>
    <w:p w14:paraId="4AF0494F" w14:textId="77777777" w:rsidR="00646214" w:rsidRDefault="00646214" w:rsidP="005B5AEC">
      <w:pPr>
        <w:rPr>
          <w:rFonts w:ascii="Arial" w:hAnsi="Arial" w:cs="Arial"/>
          <w:sz w:val="20"/>
          <w:szCs w:val="20"/>
        </w:rPr>
      </w:pPr>
    </w:p>
    <w:p w14:paraId="7F3940C6" w14:textId="77777777" w:rsidR="00646214" w:rsidRDefault="00646214" w:rsidP="005B5AEC">
      <w:pPr>
        <w:rPr>
          <w:rFonts w:ascii="Arial" w:hAnsi="Arial" w:cs="Arial"/>
          <w:sz w:val="20"/>
          <w:szCs w:val="20"/>
        </w:rPr>
      </w:pPr>
    </w:p>
    <w:p w14:paraId="5276ED68" w14:textId="77777777" w:rsidR="00646214" w:rsidRDefault="00646214" w:rsidP="005B5AEC">
      <w:pPr>
        <w:rPr>
          <w:rFonts w:ascii="Arial" w:hAnsi="Arial" w:cs="Arial"/>
          <w:sz w:val="20"/>
          <w:szCs w:val="20"/>
        </w:rPr>
      </w:pPr>
    </w:p>
    <w:p w14:paraId="377E83D3" w14:textId="77777777" w:rsidR="00646214" w:rsidRDefault="00646214" w:rsidP="005B5AEC">
      <w:pPr>
        <w:rPr>
          <w:rFonts w:ascii="Arial" w:hAnsi="Arial" w:cs="Arial"/>
          <w:sz w:val="20"/>
          <w:szCs w:val="20"/>
        </w:rPr>
      </w:pPr>
    </w:p>
    <w:p w14:paraId="7E89F8B8" w14:textId="77777777" w:rsidR="00F25971" w:rsidRDefault="00F25971" w:rsidP="005B5AEC">
      <w:pPr>
        <w:rPr>
          <w:rFonts w:ascii="Arial" w:hAnsi="Arial" w:cs="Arial"/>
          <w:sz w:val="20"/>
          <w:szCs w:val="20"/>
        </w:rPr>
      </w:pPr>
    </w:p>
    <w:p w14:paraId="0E17965F" w14:textId="72E50711" w:rsidR="00F25971" w:rsidRDefault="00806666" w:rsidP="005B5AEC">
      <w:pPr>
        <w:rPr>
          <w:rFonts w:ascii="Arial" w:hAnsi="Arial" w:cs="Arial"/>
          <w:sz w:val="20"/>
          <w:szCs w:val="20"/>
        </w:rPr>
      </w:pPr>
      <w:r>
        <w:rPr>
          <w:rFonts w:ascii="Arial" w:hAnsi="Arial" w:cs="Arial"/>
          <w:noProof/>
          <w:sz w:val="20"/>
          <w:szCs w:val="20"/>
        </w:rPr>
        <w:drawing>
          <wp:inline distT="0" distB="0" distL="0" distR="0" wp14:anchorId="574D11C2" wp14:editId="0FE506D8">
            <wp:extent cx="3873110" cy="258193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roup1 (2).jpg"/>
                    <pic:cNvPicPr/>
                  </pic:nvPicPr>
                  <pic:blipFill>
                    <a:blip r:embed="rId11">
                      <a:extLst>
                        <a:ext uri="{28A0092B-C50C-407E-A947-70E740481C1C}">
                          <a14:useLocalDpi xmlns:a14="http://schemas.microsoft.com/office/drawing/2010/main" val="0"/>
                        </a:ext>
                      </a:extLst>
                    </a:blip>
                    <a:stretch>
                      <a:fillRect/>
                    </a:stretch>
                  </pic:blipFill>
                  <pic:spPr>
                    <a:xfrm>
                      <a:off x="0" y="0"/>
                      <a:ext cx="3873880" cy="2582451"/>
                    </a:xfrm>
                    <a:prstGeom prst="rect">
                      <a:avLst/>
                    </a:prstGeom>
                  </pic:spPr>
                </pic:pic>
              </a:graphicData>
            </a:graphic>
          </wp:inline>
        </w:drawing>
      </w:r>
    </w:p>
    <w:p w14:paraId="39F060CD" w14:textId="0E8B8FF2" w:rsidR="00F25971" w:rsidRPr="00DD28B9" w:rsidRDefault="00A251B5" w:rsidP="005B5AEC">
      <w:pPr>
        <w:rPr>
          <w:rFonts w:ascii="Arial" w:hAnsi="Arial" w:cs="Arial"/>
          <w:i/>
          <w:sz w:val="16"/>
          <w:szCs w:val="16"/>
        </w:rPr>
      </w:pPr>
      <w:r w:rsidRPr="00DD28B9">
        <w:rPr>
          <w:rFonts w:ascii="Arial" w:hAnsi="Arial" w:cs="Arial"/>
          <w:b/>
          <w:sz w:val="20"/>
          <w:szCs w:val="20"/>
        </w:rPr>
        <w:t>Image 1 Caption:</w:t>
      </w:r>
      <w:r>
        <w:rPr>
          <w:rFonts w:ascii="Arial" w:hAnsi="Arial" w:cs="Arial"/>
          <w:sz w:val="20"/>
          <w:szCs w:val="20"/>
        </w:rPr>
        <w:t xml:space="preserve"> </w:t>
      </w:r>
      <w:r w:rsidR="00806666">
        <w:rPr>
          <w:rFonts w:ascii="Arial" w:hAnsi="Arial" w:cs="Arial"/>
          <w:i/>
          <w:sz w:val="16"/>
          <w:szCs w:val="16"/>
        </w:rPr>
        <w:t>Reef Catchments Coordinator Stefan</w:t>
      </w:r>
      <w:ins w:id="11" w:author="Stefanie Wabnik" w:date="2016-03-23T13:09:00Z">
        <w:r w:rsidR="001478BA">
          <w:rPr>
            <w:rFonts w:ascii="Arial" w:hAnsi="Arial" w:cs="Arial"/>
            <w:i/>
            <w:sz w:val="16"/>
            <w:szCs w:val="16"/>
          </w:rPr>
          <w:t>i</w:t>
        </w:r>
      </w:ins>
      <w:r w:rsidR="00806666">
        <w:rPr>
          <w:rFonts w:ascii="Arial" w:hAnsi="Arial" w:cs="Arial"/>
          <w:i/>
          <w:sz w:val="16"/>
          <w:szCs w:val="16"/>
        </w:rPr>
        <w:t>e Wabnik talking to young volunteers at last years School Holidays Program</w:t>
      </w:r>
    </w:p>
    <w:p w14:paraId="55BE6B58" w14:textId="77777777" w:rsidR="00F25971" w:rsidRDefault="00F25971" w:rsidP="005B5AEC">
      <w:pPr>
        <w:rPr>
          <w:rFonts w:ascii="Arial" w:hAnsi="Arial" w:cs="Arial"/>
          <w:sz w:val="20"/>
          <w:szCs w:val="20"/>
        </w:rPr>
      </w:pPr>
    </w:p>
    <w:p w14:paraId="715F55CF" w14:textId="78C168C0" w:rsidR="001E14F6" w:rsidRPr="001E14F6" w:rsidRDefault="00806666" w:rsidP="005B5AEC">
      <w:pPr>
        <w:rPr>
          <w:rFonts w:ascii="Arial" w:hAnsi="Arial" w:cs="Arial"/>
          <w:sz w:val="20"/>
          <w:szCs w:val="20"/>
        </w:rPr>
      </w:pPr>
      <w:r>
        <w:rPr>
          <w:rFonts w:ascii="Arial" w:hAnsi="Arial" w:cs="Arial"/>
          <w:noProof/>
          <w:sz w:val="20"/>
          <w:szCs w:val="20"/>
        </w:rPr>
        <w:drawing>
          <wp:anchor distT="0" distB="0" distL="114300" distR="114300" simplePos="0" relativeHeight="251663360" behindDoc="0" locked="0" layoutInCell="1" allowOverlap="1" wp14:anchorId="474F56D6" wp14:editId="446DC761">
            <wp:simplePos x="0" y="0"/>
            <wp:positionH relativeFrom="column">
              <wp:posOffset>1270</wp:posOffset>
            </wp:positionH>
            <wp:positionV relativeFrom="paragraph">
              <wp:posOffset>158750</wp:posOffset>
            </wp:positionV>
            <wp:extent cx="3813175" cy="25419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sicaberryman:Downloads:IMG_446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13175" cy="254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88B">
        <w:rPr>
          <w:noProof/>
        </w:rPr>
        <mc:AlternateContent>
          <mc:Choice Requires="wps">
            <w:drawing>
              <wp:anchor distT="0" distB="0" distL="114300" distR="114300" simplePos="0" relativeHeight="251662336" behindDoc="0" locked="0" layoutInCell="1" allowOverlap="1" wp14:anchorId="07F3FFC2" wp14:editId="2EDC839D">
                <wp:simplePos x="0" y="0"/>
                <wp:positionH relativeFrom="column">
                  <wp:posOffset>-114300</wp:posOffset>
                </wp:positionH>
                <wp:positionV relativeFrom="paragraph">
                  <wp:posOffset>2844800</wp:posOffset>
                </wp:positionV>
                <wp:extent cx="4000500" cy="139065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4000500" cy="1390650"/>
                        </a:xfrm>
                        <a:prstGeom prst="rect">
                          <a:avLst/>
                        </a:prstGeom>
                        <a:noFill/>
                        <a:ln>
                          <a:noFill/>
                        </a:ln>
                        <a:effectLst/>
                        <a:extLst>
                          <a:ext uri="{C572A759-6A51-4108-AA02-DFA0A04FC94B}">
                            <ma14:wrappingTextBoxFlag xmlns:ma14="http://schemas.microsoft.com/office/mac/drawingml/2011/main"/>
                          </a:ext>
                        </a:extLst>
                      </wps:spPr>
                      <wps:txbx>
                        <w:txbxContent>
                          <w:p w14:paraId="46EB16CF" w14:textId="3F7BBEF8" w:rsidR="002366E4" w:rsidRPr="005B7AC3" w:rsidRDefault="002366E4" w:rsidP="005B7AC3">
                            <w:pPr>
                              <w:rPr>
                                <w:rFonts w:ascii="Times" w:eastAsia="Times New Roman" w:hAnsi="Times" w:cs="Times New Roman"/>
                                <w:sz w:val="20"/>
                                <w:szCs w:val="20"/>
                                <w:lang w:val="en-AU"/>
                              </w:rPr>
                            </w:pPr>
                            <w:r>
                              <w:rPr>
                                <w:rFonts w:ascii="Arial" w:hAnsi="Arial" w:cs="Arial"/>
                                <w:b/>
                                <w:sz w:val="20"/>
                                <w:szCs w:val="20"/>
                              </w:rPr>
                              <w:t xml:space="preserve">Image 2 </w:t>
                            </w:r>
                            <w:proofErr w:type="gramStart"/>
                            <w:r>
                              <w:rPr>
                                <w:rFonts w:ascii="Arial" w:hAnsi="Arial" w:cs="Arial"/>
                                <w:b/>
                                <w:sz w:val="20"/>
                                <w:szCs w:val="20"/>
                              </w:rPr>
                              <w:t>caption</w:t>
                            </w:r>
                            <w:proofErr w:type="gramEnd"/>
                            <w:r>
                              <w:rPr>
                                <w:rFonts w:ascii="Arial" w:hAnsi="Arial" w:cs="Arial"/>
                                <w:b/>
                                <w:sz w:val="20"/>
                                <w:szCs w:val="20"/>
                              </w:rPr>
                              <w:t xml:space="preserve">: </w:t>
                            </w:r>
                            <w:r>
                              <w:rPr>
                                <w:rFonts w:ascii="Arial" w:hAnsi="Arial" w:cs="Arial"/>
                                <w:i/>
                                <w:sz w:val="16"/>
                                <w:szCs w:val="16"/>
                              </w:rPr>
                              <w:t xml:space="preserve">Young Coastcare Volunteers get their hands dirty  </w:t>
                            </w:r>
                          </w:p>
                          <w:p w14:paraId="7352A8AC" w14:textId="2F4FFE42" w:rsidR="002366E4" w:rsidRPr="007C612C" w:rsidRDefault="002366E4" w:rsidP="00F92FAF">
                            <w:pPr>
                              <w:rPr>
                                <w:rFonts w:ascii="Arial" w:hAnsi="Arial" w:cs="Arial"/>
                                <w:b/>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8.95pt;margin-top:224pt;width:315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" filled="f" stroked="f">
                <v:textbox>
                  <w:txbxContent>
                    <w:p w14:paraId="46EB16CF" w14:textId="3F7BBEF8" w:rsidR="00A251B5" w:rsidRPr="005B7AC3" w:rsidRDefault="00A251B5" w:rsidP="005B7AC3">
                      <w:pPr>
                        <w:rPr>
                          <w:rFonts w:ascii="Times" w:eastAsia="Times New Roman" w:hAnsi="Times" w:cs="Times New Roman"/>
                          <w:sz w:val="20"/>
                          <w:szCs w:val="20"/>
                          <w:lang w:val="en-AU"/>
                        </w:rPr>
                      </w:pPr>
                      <w:r>
                        <w:rPr>
                          <w:rFonts w:ascii="Arial" w:hAnsi="Arial" w:cs="Arial"/>
                          <w:b/>
                          <w:sz w:val="20"/>
                          <w:szCs w:val="20"/>
                        </w:rPr>
                        <w:t>I</w:t>
                      </w:r>
                      <w:r w:rsidR="00DD28B9">
                        <w:rPr>
                          <w:rFonts w:ascii="Arial" w:hAnsi="Arial" w:cs="Arial"/>
                          <w:b/>
                          <w:sz w:val="20"/>
                          <w:szCs w:val="20"/>
                        </w:rPr>
                        <w:t>mage 2</w:t>
                      </w:r>
                      <w:r>
                        <w:rPr>
                          <w:rFonts w:ascii="Arial" w:hAnsi="Arial" w:cs="Arial"/>
                          <w:b/>
                          <w:sz w:val="20"/>
                          <w:szCs w:val="20"/>
                        </w:rPr>
                        <w:t xml:space="preserve"> </w:t>
                      </w:r>
                      <w:proofErr w:type="gramStart"/>
                      <w:r>
                        <w:rPr>
                          <w:rFonts w:ascii="Arial" w:hAnsi="Arial" w:cs="Arial"/>
                          <w:b/>
                          <w:sz w:val="20"/>
                          <w:szCs w:val="20"/>
                        </w:rPr>
                        <w:t>caption</w:t>
                      </w:r>
                      <w:proofErr w:type="gramEnd"/>
                      <w:r>
                        <w:rPr>
                          <w:rFonts w:ascii="Arial" w:hAnsi="Arial" w:cs="Arial"/>
                          <w:b/>
                          <w:sz w:val="20"/>
                          <w:szCs w:val="20"/>
                        </w:rPr>
                        <w:t xml:space="preserve">: </w:t>
                      </w:r>
                      <w:r w:rsidR="00806666">
                        <w:rPr>
                          <w:rFonts w:ascii="Arial" w:hAnsi="Arial" w:cs="Arial"/>
                          <w:i/>
                          <w:sz w:val="16"/>
                          <w:szCs w:val="16"/>
                        </w:rPr>
                        <w:t xml:space="preserve">Young </w:t>
                      </w:r>
                      <w:proofErr w:type="spellStart"/>
                      <w:r w:rsidR="00806666">
                        <w:rPr>
                          <w:rFonts w:ascii="Arial" w:hAnsi="Arial" w:cs="Arial"/>
                          <w:i/>
                          <w:sz w:val="16"/>
                          <w:szCs w:val="16"/>
                        </w:rPr>
                        <w:t>Coastcare</w:t>
                      </w:r>
                      <w:proofErr w:type="spellEnd"/>
                      <w:r w:rsidR="00806666">
                        <w:rPr>
                          <w:rFonts w:ascii="Arial" w:hAnsi="Arial" w:cs="Arial"/>
                          <w:i/>
                          <w:sz w:val="16"/>
                          <w:szCs w:val="16"/>
                        </w:rPr>
                        <w:t xml:space="preserve"> Volunteers get their hands dirty </w:t>
                      </w:r>
                      <w:r>
                        <w:rPr>
                          <w:rFonts w:ascii="Arial" w:hAnsi="Arial" w:cs="Arial"/>
                          <w:i/>
                          <w:sz w:val="16"/>
                          <w:szCs w:val="16"/>
                        </w:rPr>
                        <w:t xml:space="preserve"> </w:t>
                      </w:r>
                    </w:p>
                    <w:p w14:paraId="7352A8AC" w14:textId="2F4FFE42" w:rsidR="00A251B5" w:rsidRPr="007C612C" w:rsidRDefault="00A251B5" w:rsidP="00F92FAF">
                      <w:pPr>
                        <w:rPr>
                          <w:rFonts w:ascii="Arial" w:hAnsi="Arial" w:cs="Arial"/>
                          <w:b/>
                          <w:i/>
                          <w:sz w:val="18"/>
                          <w:szCs w:val="18"/>
                        </w:rPr>
                      </w:pPr>
                    </w:p>
                  </w:txbxContent>
                </v:textbox>
                <w10:wrap type="square"/>
              </v:shape>
            </w:pict>
          </mc:Fallback>
        </mc:AlternateContent>
      </w:r>
    </w:p>
    <w:sectPr w:rsidR="001E14F6" w:rsidRPr="001E14F6" w:rsidSect="007F7644">
      <w:headerReference w:type="default" r:id="rId13"/>
      <w:footerReference w:type="default" r:id="rId14"/>
      <w:pgSz w:w="11900" w:h="16820"/>
      <w:pgMar w:top="1701" w:right="1134" w:bottom="567" w:left="123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5100C" w14:textId="77777777" w:rsidR="002366E4" w:rsidRDefault="002366E4" w:rsidP="00482C15">
      <w:r>
        <w:separator/>
      </w:r>
    </w:p>
  </w:endnote>
  <w:endnote w:type="continuationSeparator" w:id="0">
    <w:p w14:paraId="600CA293" w14:textId="77777777" w:rsidR="002366E4" w:rsidRDefault="002366E4" w:rsidP="0048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1015A" w14:textId="080B2360" w:rsidR="002366E4" w:rsidRDefault="002366E4">
    <w:pPr>
      <w:pStyle w:val="Footer"/>
    </w:pPr>
    <w:r w:rsidRPr="00890FCC">
      <w:rPr>
        <w:noProof/>
      </w:rPr>
      <mc:AlternateContent>
        <mc:Choice Requires="wps">
          <w:drawing>
            <wp:anchor distT="0" distB="0" distL="114300" distR="114300" simplePos="0" relativeHeight="251662336" behindDoc="0" locked="0" layoutInCell="1" allowOverlap="1" wp14:anchorId="40DF487A" wp14:editId="7A4BBBC6">
              <wp:simplePos x="0" y="0"/>
              <wp:positionH relativeFrom="column">
                <wp:posOffset>-342900</wp:posOffset>
              </wp:positionH>
              <wp:positionV relativeFrom="paragraph">
                <wp:posOffset>158750</wp:posOffset>
              </wp:positionV>
              <wp:extent cx="40005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C3767" w14:textId="41C59319" w:rsidR="002366E4" w:rsidRPr="00EB31AD" w:rsidRDefault="002366E4" w:rsidP="00EB31AD">
                          <w:pPr>
                            <w:rPr>
                              <w:rFonts w:ascii="Arial" w:hAnsi="Arial" w:cs="Arial"/>
                              <w:color w:val="FFFFFF" w:themeColor="background1"/>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9" type="#_x0000_t202" style="position:absolute;margin-left:-26.95pt;margin-top:12.5pt;width:31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" filled="f" stroked="f">
              <v:textbox>
                <w:txbxContent>
                  <w:p w14:paraId="7E0C3767" w14:textId="41C59319" w:rsidR="00A251B5" w:rsidRPr="00EB31AD" w:rsidRDefault="00A251B5" w:rsidP="00EB31AD">
                    <w:pPr>
                      <w:rPr>
                        <w:rFonts w:ascii="Arial" w:hAnsi="Arial" w:cs="Arial"/>
                        <w:color w:val="FFFFFF" w:themeColor="background1"/>
                        <w:sz w:val="19"/>
                        <w:szCs w:val="19"/>
                      </w:rPr>
                    </w:pPr>
                  </w:p>
                </w:txbxContent>
              </v:textbox>
            </v:shape>
          </w:pict>
        </mc:Fallback>
      </mc:AlternateContent>
    </w:r>
    <w:r>
      <w:rPr>
        <w:noProof/>
      </w:rPr>
      <w:drawing>
        <wp:anchor distT="0" distB="0" distL="114300" distR="114300" simplePos="0" relativeHeight="251663360" behindDoc="1" locked="0" layoutInCell="1" allowOverlap="1" wp14:anchorId="13EB9850" wp14:editId="2E58DE23">
          <wp:simplePos x="0" y="0"/>
          <wp:positionH relativeFrom="column">
            <wp:posOffset>-825500</wp:posOffset>
          </wp:positionH>
          <wp:positionV relativeFrom="paragraph">
            <wp:posOffset>-13335</wp:posOffset>
          </wp:positionV>
          <wp:extent cx="7609205" cy="1086485"/>
          <wp:effectExtent l="0" t="0" r="1079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jpg"/>
                  <pic:cNvPicPr/>
                </pic:nvPicPr>
                <pic:blipFill>
                  <a:blip r:embed="rId1">
                    <a:extLst>
                      <a:ext uri="{28A0092B-C50C-407E-A947-70E740481C1C}">
                        <a14:useLocalDpi xmlns:a14="http://schemas.microsoft.com/office/drawing/2010/main" val="0"/>
                      </a:ext>
                    </a:extLst>
                  </a:blip>
                  <a:stretch>
                    <a:fillRect/>
                  </a:stretch>
                </pic:blipFill>
                <pic:spPr>
                  <a:xfrm>
                    <a:off x="0" y="0"/>
                    <a:ext cx="7609205" cy="10864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18FEE" w14:textId="77777777" w:rsidR="002366E4" w:rsidRDefault="002366E4" w:rsidP="00482C15">
      <w:r>
        <w:separator/>
      </w:r>
    </w:p>
  </w:footnote>
  <w:footnote w:type="continuationSeparator" w:id="0">
    <w:p w14:paraId="61F2DAD7" w14:textId="77777777" w:rsidR="002366E4" w:rsidRDefault="002366E4" w:rsidP="00482C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28FDE" w14:textId="3453BBC8" w:rsidR="002366E4" w:rsidRDefault="002366E4">
    <w:pPr>
      <w:pStyle w:val="Header"/>
    </w:pPr>
    <w:r>
      <w:rPr>
        <w:noProof/>
      </w:rPr>
      <mc:AlternateContent>
        <mc:Choice Requires="wps">
          <w:drawing>
            <wp:anchor distT="0" distB="0" distL="114300" distR="114300" simplePos="0" relativeHeight="251660288" behindDoc="0" locked="0" layoutInCell="1" allowOverlap="1" wp14:anchorId="2EF876D7" wp14:editId="3F0EC92C">
              <wp:simplePos x="0" y="0"/>
              <wp:positionH relativeFrom="column">
                <wp:posOffset>-114300</wp:posOffset>
              </wp:positionH>
              <wp:positionV relativeFrom="paragraph">
                <wp:posOffset>-169545</wp:posOffset>
              </wp:positionV>
              <wp:extent cx="36576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3657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D9D51" w14:textId="06EE91A4" w:rsidR="002366E4" w:rsidRPr="00FE63D4" w:rsidRDefault="002366E4">
                          <w:pPr>
                            <w:rPr>
                              <w:rFonts w:ascii="Arial" w:hAnsi="Arial" w:cs="Arial"/>
                              <w:b/>
                              <w:color w:val="FFFFFF" w:themeColor="background1"/>
                              <w:sz w:val="60"/>
                              <w:szCs w:val="60"/>
                            </w:rPr>
                          </w:pPr>
                          <w:r w:rsidRPr="00FE63D4">
                            <w:rPr>
                              <w:rFonts w:ascii="Arial" w:hAnsi="Arial" w:cs="Arial"/>
                              <w:b/>
                              <w:color w:val="FFFFFF" w:themeColor="background1"/>
                              <w:sz w:val="60"/>
                              <w:szCs w:val="60"/>
                            </w:rPr>
                            <w:t>MEDIA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8" type="#_x0000_t202" style="position:absolute;margin-left:-8.95pt;margin-top:-13.3pt;width:4in;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" filled="f" stroked="f">
              <v:textbox>
                <w:txbxContent>
                  <w:p w14:paraId="5EBD9D51" w14:textId="06EE91A4" w:rsidR="00A251B5" w:rsidRPr="00FE63D4" w:rsidRDefault="00A251B5">
                    <w:pPr>
                      <w:rPr>
                        <w:rFonts w:ascii="Arial" w:hAnsi="Arial" w:cs="Arial"/>
                        <w:b/>
                        <w:color w:val="FFFFFF" w:themeColor="background1"/>
                        <w:sz w:val="60"/>
                        <w:szCs w:val="60"/>
                      </w:rPr>
                    </w:pPr>
                    <w:r w:rsidRPr="00FE63D4">
                      <w:rPr>
                        <w:rFonts w:ascii="Arial" w:hAnsi="Arial" w:cs="Arial"/>
                        <w:b/>
                        <w:color w:val="FFFFFF" w:themeColor="background1"/>
                        <w:sz w:val="60"/>
                        <w:szCs w:val="60"/>
                      </w:rPr>
                      <w:t>MEDIA RELEASE</w:t>
                    </w:r>
                  </w:p>
                </w:txbxContent>
              </v:textbox>
            </v:shape>
          </w:pict>
        </mc:Fallback>
      </mc:AlternateContent>
    </w:r>
    <w:r>
      <w:rPr>
        <w:noProof/>
      </w:rPr>
      <w:drawing>
        <wp:anchor distT="0" distB="0" distL="114300" distR="114300" simplePos="0" relativeHeight="251664384" behindDoc="1" locked="0" layoutInCell="1" allowOverlap="1" wp14:anchorId="39827A6F" wp14:editId="0B57B6DC">
          <wp:simplePos x="0" y="0"/>
          <wp:positionH relativeFrom="column">
            <wp:posOffset>-800100</wp:posOffset>
          </wp:positionH>
          <wp:positionV relativeFrom="paragraph">
            <wp:posOffset>-512445</wp:posOffset>
          </wp:positionV>
          <wp:extent cx="7658100" cy="109273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lease-Header-Plain.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273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120F2"/>
    <w:multiLevelType w:val="hybridMultilevel"/>
    <w:tmpl w:val="E488D83C"/>
    <w:lvl w:ilvl="0" w:tplc="2AEC1EFC">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C30256"/>
    <w:multiLevelType w:val="multilevel"/>
    <w:tmpl w:val="8A2ADDEC"/>
    <w:lvl w:ilvl="0">
      <w:start w:val="1"/>
      <w:numFmt w:val="decimal"/>
      <w:pStyle w:val="Heading1"/>
      <w:lvlText w:val="%1"/>
      <w:lvlJc w:val="left"/>
      <w:pPr>
        <w:tabs>
          <w:tab w:val="num" w:pos="454"/>
        </w:tabs>
        <w:ind w:left="454" w:hanging="454"/>
      </w:pPr>
      <w:rPr>
        <w:rFonts w:ascii="Franklin Gothic Book" w:hAnsi="Franklin Gothic Book" w:hint="default"/>
        <w:b/>
        <w:bCs/>
        <w:i w:val="0"/>
        <w:iCs w:val="0"/>
      </w:rPr>
    </w:lvl>
    <w:lvl w:ilvl="1">
      <w:start w:val="1"/>
      <w:numFmt w:val="decimal"/>
      <w:pStyle w:val="Heading2"/>
      <w:lvlText w:val="%1.%2"/>
      <w:lvlJc w:val="left"/>
      <w:pPr>
        <w:ind w:left="578" w:hanging="578"/>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35943359"/>
    <w:multiLevelType w:val="hybridMultilevel"/>
    <w:tmpl w:val="EAAA2DE8"/>
    <w:lvl w:ilvl="0" w:tplc="E8629650">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6867669"/>
    <w:multiLevelType w:val="hybridMultilevel"/>
    <w:tmpl w:val="0798A57C"/>
    <w:lvl w:ilvl="0" w:tplc="985CA122">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A5470F"/>
    <w:multiLevelType w:val="hybridMultilevel"/>
    <w:tmpl w:val="AF6C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856B0D"/>
    <w:multiLevelType w:val="hybridMultilevel"/>
    <w:tmpl w:val="DA1C1D02"/>
    <w:lvl w:ilvl="0" w:tplc="9DF6923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FE27FC"/>
    <w:multiLevelType w:val="multilevel"/>
    <w:tmpl w:val="8C2E21A2"/>
    <w:name w:val="3"/>
    <w:lvl w:ilvl="0">
      <w:start w:val="1"/>
      <w:numFmt w:val="decimal"/>
      <w:lvlText w:val="%1"/>
      <w:lvlJc w:val="left"/>
      <w:pPr>
        <w:tabs>
          <w:tab w:val="num" w:pos="454"/>
        </w:tabs>
        <w:ind w:left="454" w:hanging="454"/>
      </w:pPr>
      <w:rPr>
        <w:rFonts w:ascii="Franklin Gothic Book" w:hAnsi="Franklin Gothic Book" w:hint="default"/>
        <w:b/>
        <w:bCs/>
        <w:i w:val="0"/>
        <w:iCs w:val="0"/>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E5F6592"/>
    <w:multiLevelType w:val="hybridMultilevel"/>
    <w:tmpl w:val="A3047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6F2AD9"/>
    <w:multiLevelType w:val="hybridMultilevel"/>
    <w:tmpl w:val="E8A6D84A"/>
    <w:lvl w:ilvl="0" w:tplc="16563D66">
      <w:start w:val="360"/>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5"/>
  </w:num>
  <w:num w:numId="22">
    <w:abstractNumId w:val="0"/>
  </w:num>
  <w:num w:numId="23">
    <w:abstractNumId w:val="2"/>
  </w:num>
  <w:num w:numId="24">
    <w:abstractNumId w:val="4"/>
  </w:num>
  <w:num w:numId="25">
    <w:abstractNumId w:val="3"/>
  </w:num>
  <w:num w:numId="26">
    <w:abstractNumId w:val="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activeWritingStyle w:appName="MSWord" w:lang="en-US" w:vendorID="64" w:dllVersion="131078" w:nlCheck="1" w:checkStyle="1"/>
  <w:activeWritingStyle w:appName="MSWord" w:lang="en-AU" w:vendorID="64" w:dllVersion="131078" w:nlCheck="1" w:checkStyle="1"/>
  <w:proofState w:spelling="clean" w:grammar="clean"/>
  <w:trackRevisions/>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7C4"/>
    <w:rsid w:val="00005EEF"/>
    <w:rsid w:val="00013AC0"/>
    <w:rsid w:val="00032429"/>
    <w:rsid w:val="00037CE3"/>
    <w:rsid w:val="0004420E"/>
    <w:rsid w:val="00094D66"/>
    <w:rsid w:val="000B0897"/>
    <w:rsid w:val="000E055C"/>
    <w:rsid w:val="00105002"/>
    <w:rsid w:val="00145206"/>
    <w:rsid w:val="001478BA"/>
    <w:rsid w:val="00174670"/>
    <w:rsid w:val="0017611E"/>
    <w:rsid w:val="00194969"/>
    <w:rsid w:val="001C07A7"/>
    <w:rsid w:val="001D1D1B"/>
    <w:rsid w:val="001D4663"/>
    <w:rsid w:val="001E14F6"/>
    <w:rsid w:val="00214DCF"/>
    <w:rsid w:val="0022685C"/>
    <w:rsid w:val="002366E4"/>
    <w:rsid w:val="00242530"/>
    <w:rsid w:val="002622AD"/>
    <w:rsid w:val="00263C1E"/>
    <w:rsid w:val="0027608F"/>
    <w:rsid w:val="002A05EE"/>
    <w:rsid w:val="002A1D3A"/>
    <w:rsid w:val="002B0016"/>
    <w:rsid w:val="002E23D5"/>
    <w:rsid w:val="002E2E33"/>
    <w:rsid w:val="002E7A34"/>
    <w:rsid w:val="002F46FE"/>
    <w:rsid w:val="00301107"/>
    <w:rsid w:val="00302605"/>
    <w:rsid w:val="00307BAB"/>
    <w:rsid w:val="0031625A"/>
    <w:rsid w:val="003612BE"/>
    <w:rsid w:val="003623F5"/>
    <w:rsid w:val="00365EB3"/>
    <w:rsid w:val="003A2C87"/>
    <w:rsid w:val="003B3606"/>
    <w:rsid w:val="003C2B99"/>
    <w:rsid w:val="003E7B05"/>
    <w:rsid w:val="004057C4"/>
    <w:rsid w:val="0041548D"/>
    <w:rsid w:val="00437FD2"/>
    <w:rsid w:val="0044760D"/>
    <w:rsid w:val="004477CC"/>
    <w:rsid w:val="00451C81"/>
    <w:rsid w:val="00456026"/>
    <w:rsid w:val="00463C2B"/>
    <w:rsid w:val="00482C15"/>
    <w:rsid w:val="00486E8E"/>
    <w:rsid w:val="004D3C9E"/>
    <w:rsid w:val="004D410C"/>
    <w:rsid w:val="004D4C0B"/>
    <w:rsid w:val="004F448B"/>
    <w:rsid w:val="00526826"/>
    <w:rsid w:val="00534847"/>
    <w:rsid w:val="005625B0"/>
    <w:rsid w:val="00584F84"/>
    <w:rsid w:val="0059251A"/>
    <w:rsid w:val="00596EB1"/>
    <w:rsid w:val="005B5AEC"/>
    <w:rsid w:val="005B7AC3"/>
    <w:rsid w:val="005E40CB"/>
    <w:rsid w:val="005F0629"/>
    <w:rsid w:val="005F067C"/>
    <w:rsid w:val="00611774"/>
    <w:rsid w:val="00611CE3"/>
    <w:rsid w:val="00646214"/>
    <w:rsid w:val="0065583D"/>
    <w:rsid w:val="00661F56"/>
    <w:rsid w:val="0066525F"/>
    <w:rsid w:val="00672F21"/>
    <w:rsid w:val="006867EF"/>
    <w:rsid w:val="006904FD"/>
    <w:rsid w:val="006D12CF"/>
    <w:rsid w:val="006E6A20"/>
    <w:rsid w:val="006E72E0"/>
    <w:rsid w:val="006F365F"/>
    <w:rsid w:val="007037B0"/>
    <w:rsid w:val="00784346"/>
    <w:rsid w:val="007B6E70"/>
    <w:rsid w:val="007C2D59"/>
    <w:rsid w:val="007C612C"/>
    <w:rsid w:val="007D3846"/>
    <w:rsid w:val="007D474A"/>
    <w:rsid w:val="007F7644"/>
    <w:rsid w:val="0080038B"/>
    <w:rsid w:val="0080116D"/>
    <w:rsid w:val="00806666"/>
    <w:rsid w:val="00806924"/>
    <w:rsid w:val="00812AF4"/>
    <w:rsid w:val="008258FD"/>
    <w:rsid w:val="008435C2"/>
    <w:rsid w:val="0088036A"/>
    <w:rsid w:val="008A5651"/>
    <w:rsid w:val="008C1EDE"/>
    <w:rsid w:val="00900BD1"/>
    <w:rsid w:val="00926BFE"/>
    <w:rsid w:val="009925C3"/>
    <w:rsid w:val="009A5BE0"/>
    <w:rsid w:val="009D01FF"/>
    <w:rsid w:val="00A02356"/>
    <w:rsid w:val="00A22C38"/>
    <w:rsid w:val="00A251B5"/>
    <w:rsid w:val="00A54249"/>
    <w:rsid w:val="00A561A0"/>
    <w:rsid w:val="00A83491"/>
    <w:rsid w:val="00A86CFE"/>
    <w:rsid w:val="00AA05A2"/>
    <w:rsid w:val="00AA51A7"/>
    <w:rsid w:val="00AC613F"/>
    <w:rsid w:val="00B03928"/>
    <w:rsid w:val="00B07B9B"/>
    <w:rsid w:val="00B10259"/>
    <w:rsid w:val="00B14DD5"/>
    <w:rsid w:val="00BA26AE"/>
    <w:rsid w:val="00BA4DDA"/>
    <w:rsid w:val="00BB2750"/>
    <w:rsid w:val="00BC7E09"/>
    <w:rsid w:val="00BF5577"/>
    <w:rsid w:val="00C2799E"/>
    <w:rsid w:val="00C36D60"/>
    <w:rsid w:val="00C444BC"/>
    <w:rsid w:val="00C74D9F"/>
    <w:rsid w:val="00CC0E47"/>
    <w:rsid w:val="00CC1CD4"/>
    <w:rsid w:val="00D07576"/>
    <w:rsid w:val="00D13979"/>
    <w:rsid w:val="00D24ED3"/>
    <w:rsid w:val="00D25963"/>
    <w:rsid w:val="00D30629"/>
    <w:rsid w:val="00D70E9C"/>
    <w:rsid w:val="00D863FA"/>
    <w:rsid w:val="00D92400"/>
    <w:rsid w:val="00DC5854"/>
    <w:rsid w:val="00DD28B9"/>
    <w:rsid w:val="00DE5ADF"/>
    <w:rsid w:val="00DF7EF4"/>
    <w:rsid w:val="00E22A1D"/>
    <w:rsid w:val="00E91AC0"/>
    <w:rsid w:val="00EB31AD"/>
    <w:rsid w:val="00F0431B"/>
    <w:rsid w:val="00F20A06"/>
    <w:rsid w:val="00F25971"/>
    <w:rsid w:val="00F450E8"/>
    <w:rsid w:val="00F7032A"/>
    <w:rsid w:val="00F75A30"/>
    <w:rsid w:val="00F84634"/>
    <w:rsid w:val="00F8688B"/>
    <w:rsid w:val="00F90D0D"/>
    <w:rsid w:val="00F92FAF"/>
    <w:rsid w:val="00FB0015"/>
    <w:rsid w:val="00FB04BB"/>
    <w:rsid w:val="00FB6546"/>
    <w:rsid w:val="00FE1910"/>
    <w:rsid w:val="00FE63D4"/>
    <w:rsid w:val="00FF0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1A390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F5"/>
  </w:style>
  <w:style w:type="paragraph" w:styleId="Heading1">
    <w:name w:val="heading 1"/>
    <w:basedOn w:val="Normal"/>
    <w:next w:val="Normal"/>
    <w:link w:val="Heading1Char"/>
    <w:autoRedefine/>
    <w:uiPriority w:val="9"/>
    <w:qFormat/>
    <w:rsid w:val="004477CC"/>
    <w:pPr>
      <w:keepNext/>
      <w:keepLines/>
      <w:numPr>
        <w:numId w:val="20"/>
      </w:numPr>
      <w:spacing w:before="480"/>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4477CC"/>
    <w:pPr>
      <w:keepNext/>
      <w:keepLines/>
      <w:numPr>
        <w:ilvl w:val="1"/>
        <w:numId w:val="20"/>
      </w:numPr>
      <w:tabs>
        <w:tab w:val="left" w:leader="hyphen" w:pos="567"/>
      </w:tabs>
      <w:spacing w:before="200"/>
      <w:outlineLvl w:val="1"/>
    </w:pPr>
    <w:rPr>
      <w:rFonts w:ascii="Arial" w:eastAsiaTheme="majorEastAsia" w:hAnsi="Arial" w:cstheme="majorBidi"/>
      <w:b/>
      <w:bCs/>
      <w:color w:val="595959" w:themeColor="text1" w:themeTint="A6"/>
      <w:sz w:val="20"/>
      <w:szCs w:val="20"/>
    </w:rPr>
  </w:style>
  <w:style w:type="paragraph" w:styleId="Heading3">
    <w:name w:val="heading 3"/>
    <w:basedOn w:val="Normal"/>
    <w:next w:val="Normal"/>
    <w:link w:val="Heading3Char"/>
    <w:uiPriority w:val="9"/>
    <w:unhideWhenUsed/>
    <w:rsid w:val="004477CC"/>
    <w:pPr>
      <w:keepNext/>
      <w:keepLines/>
      <w:numPr>
        <w:ilvl w:val="2"/>
        <w:numId w:val="5"/>
      </w:numPr>
      <w:tabs>
        <w:tab w:val="left" w:pos="1021"/>
      </w:tabs>
      <w:spacing w:before="200"/>
      <w:ind w:left="1021" w:firstLine="0"/>
      <w:outlineLvl w:val="2"/>
    </w:pPr>
    <w:rPr>
      <w:rFonts w:ascii="Arial" w:eastAsiaTheme="majorEastAsia" w:hAnsi="Arial" w:cstheme="majorBidi"/>
      <w:b/>
      <w:bCs/>
      <w:color w:val="595959" w:themeColor="text1" w:themeTint="A6"/>
      <w:sz w:val="21"/>
      <w:szCs w:val="21"/>
    </w:rPr>
  </w:style>
  <w:style w:type="paragraph" w:styleId="Heading4">
    <w:name w:val="heading 4"/>
    <w:basedOn w:val="Normal"/>
    <w:next w:val="Normal"/>
    <w:link w:val="Heading4Char"/>
    <w:uiPriority w:val="9"/>
    <w:semiHidden/>
    <w:unhideWhenUsed/>
    <w:qFormat/>
    <w:rsid w:val="004477CC"/>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7C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4477CC"/>
    <w:rPr>
      <w:rFonts w:ascii="Arial" w:eastAsiaTheme="majorEastAsia" w:hAnsi="Arial" w:cstheme="majorBidi"/>
      <w:b/>
      <w:bCs/>
      <w:color w:val="595959" w:themeColor="text1" w:themeTint="A6"/>
      <w:sz w:val="20"/>
      <w:szCs w:val="20"/>
    </w:rPr>
  </w:style>
  <w:style w:type="character" w:customStyle="1" w:styleId="Heading3Char">
    <w:name w:val="Heading 3 Char"/>
    <w:basedOn w:val="DefaultParagraphFont"/>
    <w:link w:val="Heading3"/>
    <w:uiPriority w:val="9"/>
    <w:rsid w:val="004477CC"/>
    <w:rPr>
      <w:rFonts w:ascii="Arial" w:eastAsiaTheme="majorEastAsia" w:hAnsi="Arial" w:cstheme="majorBidi"/>
      <w:b/>
      <w:bCs/>
      <w:color w:val="595959" w:themeColor="text1" w:themeTint="A6"/>
      <w:sz w:val="21"/>
      <w:szCs w:val="21"/>
    </w:rPr>
  </w:style>
  <w:style w:type="paragraph" w:customStyle="1" w:styleId="BodyTextStandard">
    <w:name w:val="Body Text Standard"/>
    <w:basedOn w:val="Normal"/>
    <w:qFormat/>
    <w:rsid w:val="004477CC"/>
    <w:pPr>
      <w:ind w:firstLine="454"/>
    </w:pPr>
    <w:rPr>
      <w:rFonts w:ascii="Arial" w:hAnsi="Arial" w:cs="Arial"/>
      <w:color w:val="404040" w:themeColor="text1" w:themeTint="BF"/>
      <w:sz w:val="20"/>
      <w:szCs w:val="20"/>
    </w:rPr>
  </w:style>
  <w:style w:type="character" w:customStyle="1" w:styleId="Heading4Char">
    <w:name w:val="Heading 4 Char"/>
    <w:basedOn w:val="DefaultParagraphFont"/>
    <w:link w:val="Heading4"/>
    <w:uiPriority w:val="9"/>
    <w:semiHidden/>
    <w:rsid w:val="004477C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482C15"/>
    <w:pPr>
      <w:tabs>
        <w:tab w:val="center" w:pos="4320"/>
        <w:tab w:val="right" w:pos="8640"/>
      </w:tabs>
    </w:pPr>
  </w:style>
  <w:style w:type="character" w:customStyle="1" w:styleId="HeaderChar">
    <w:name w:val="Header Char"/>
    <w:basedOn w:val="DefaultParagraphFont"/>
    <w:link w:val="Header"/>
    <w:uiPriority w:val="99"/>
    <w:rsid w:val="00482C15"/>
  </w:style>
  <w:style w:type="paragraph" w:styleId="Footer">
    <w:name w:val="footer"/>
    <w:basedOn w:val="Normal"/>
    <w:link w:val="FooterChar"/>
    <w:uiPriority w:val="99"/>
    <w:unhideWhenUsed/>
    <w:rsid w:val="00482C15"/>
    <w:pPr>
      <w:tabs>
        <w:tab w:val="center" w:pos="4320"/>
        <w:tab w:val="right" w:pos="8640"/>
      </w:tabs>
    </w:pPr>
  </w:style>
  <w:style w:type="character" w:customStyle="1" w:styleId="FooterChar">
    <w:name w:val="Footer Char"/>
    <w:basedOn w:val="DefaultParagraphFont"/>
    <w:link w:val="Footer"/>
    <w:uiPriority w:val="99"/>
    <w:rsid w:val="00482C15"/>
  </w:style>
  <w:style w:type="paragraph" w:styleId="BalloonText">
    <w:name w:val="Balloon Text"/>
    <w:basedOn w:val="Normal"/>
    <w:link w:val="BalloonTextChar"/>
    <w:uiPriority w:val="99"/>
    <w:semiHidden/>
    <w:unhideWhenUsed/>
    <w:rsid w:val="004D3C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C9E"/>
    <w:rPr>
      <w:rFonts w:ascii="Lucida Grande" w:hAnsi="Lucida Grande" w:cs="Lucida Grande"/>
      <w:sz w:val="18"/>
      <w:szCs w:val="18"/>
    </w:rPr>
  </w:style>
  <w:style w:type="table" w:styleId="TableGrid">
    <w:name w:val="Table Grid"/>
    <w:basedOn w:val="TableNormal"/>
    <w:uiPriority w:val="59"/>
    <w:rsid w:val="00B10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10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365EB3"/>
    <w:pPr>
      <w:ind w:left="720"/>
      <w:contextualSpacing/>
    </w:pPr>
  </w:style>
  <w:style w:type="character" w:customStyle="1" w:styleId="date1">
    <w:name w:val="date1"/>
    <w:basedOn w:val="DefaultParagraphFont"/>
    <w:rsid w:val="002622AD"/>
  </w:style>
  <w:style w:type="character" w:customStyle="1" w:styleId="apple-converted-space">
    <w:name w:val="apple-converted-space"/>
    <w:basedOn w:val="DefaultParagraphFont"/>
    <w:rsid w:val="002622AD"/>
  </w:style>
  <w:style w:type="character" w:customStyle="1" w:styleId="fn">
    <w:name w:val="fn"/>
    <w:basedOn w:val="DefaultParagraphFont"/>
    <w:rsid w:val="002622AD"/>
  </w:style>
  <w:style w:type="character" w:styleId="Hyperlink">
    <w:name w:val="Hyperlink"/>
    <w:basedOn w:val="DefaultParagraphFont"/>
    <w:uiPriority w:val="99"/>
    <w:unhideWhenUsed/>
    <w:rsid w:val="002622AD"/>
    <w:rPr>
      <w:color w:val="0000FF"/>
      <w:u w:val="single"/>
    </w:rPr>
  </w:style>
  <w:style w:type="character" w:customStyle="1" w:styleId="post-comments">
    <w:name w:val="post-comments"/>
    <w:basedOn w:val="DefaultParagraphFont"/>
    <w:rsid w:val="002622AD"/>
  </w:style>
  <w:style w:type="paragraph" w:customStyle="1" w:styleId="wp-caption-text">
    <w:name w:val="wp-caption-text"/>
    <w:basedOn w:val="Normal"/>
    <w:rsid w:val="002622AD"/>
    <w:pPr>
      <w:spacing w:before="100" w:beforeAutospacing="1" w:after="100" w:afterAutospacing="1"/>
    </w:pPr>
    <w:rPr>
      <w:rFonts w:ascii="Times" w:hAnsi="Times"/>
      <w:sz w:val="20"/>
      <w:szCs w:val="20"/>
      <w:lang w:val="en-AU"/>
    </w:rPr>
  </w:style>
  <w:style w:type="paragraph" w:styleId="NormalWeb">
    <w:name w:val="Normal (Web)"/>
    <w:basedOn w:val="Normal"/>
    <w:uiPriority w:val="99"/>
    <w:semiHidden/>
    <w:unhideWhenUsed/>
    <w:rsid w:val="002622A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2622AD"/>
    <w:rPr>
      <w:b/>
      <w:bCs/>
    </w:rPr>
  </w:style>
  <w:style w:type="paragraph" w:customStyle="1" w:styleId="Default">
    <w:name w:val="Default"/>
    <w:rsid w:val="003623F5"/>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13AC0"/>
    <w:rPr>
      <w:sz w:val="18"/>
      <w:szCs w:val="18"/>
    </w:rPr>
  </w:style>
  <w:style w:type="paragraph" w:styleId="CommentText">
    <w:name w:val="annotation text"/>
    <w:basedOn w:val="Normal"/>
    <w:link w:val="CommentTextChar"/>
    <w:uiPriority w:val="99"/>
    <w:semiHidden/>
    <w:unhideWhenUsed/>
    <w:rsid w:val="00013AC0"/>
  </w:style>
  <w:style w:type="character" w:customStyle="1" w:styleId="CommentTextChar">
    <w:name w:val="Comment Text Char"/>
    <w:basedOn w:val="DefaultParagraphFont"/>
    <w:link w:val="CommentText"/>
    <w:uiPriority w:val="99"/>
    <w:semiHidden/>
    <w:rsid w:val="00013AC0"/>
  </w:style>
  <w:style w:type="paragraph" w:styleId="CommentSubject">
    <w:name w:val="annotation subject"/>
    <w:basedOn w:val="CommentText"/>
    <w:next w:val="CommentText"/>
    <w:link w:val="CommentSubjectChar"/>
    <w:uiPriority w:val="99"/>
    <w:semiHidden/>
    <w:unhideWhenUsed/>
    <w:rsid w:val="00013AC0"/>
    <w:rPr>
      <w:b/>
      <w:bCs/>
      <w:sz w:val="20"/>
      <w:szCs w:val="20"/>
    </w:rPr>
  </w:style>
  <w:style w:type="character" w:customStyle="1" w:styleId="CommentSubjectChar">
    <w:name w:val="Comment Subject Char"/>
    <w:basedOn w:val="CommentTextChar"/>
    <w:link w:val="CommentSubject"/>
    <w:uiPriority w:val="99"/>
    <w:semiHidden/>
    <w:rsid w:val="00013AC0"/>
    <w:rPr>
      <w:b/>
      <w:bCs/>
      <w:sz w:val="20"/>
      <w:szCs w:val="20"/>
    </w:rPr>
  </w:style>
  <w:style w:type="paragraph" w:customStyle="1" w:styleId="Text">
    <w:name w:val="Text"/>
    <w:basedOn w:val="Normal"/>
    <w:uiPriority w:val="99"/>
    <w:rsid w:val="00A83491"/>
    <w:pPr>
      <w:widowControl w:val="0"/>
      <w:suppressAutoHyphens/>
      <w:autoSpaceDE w:val="0"/>
      <w:autoSpaceDN w:val="0"/>
      <w:adjustRightInd w:val="0"/>
      <w:spacing w:before="227" w:line="260" w:lineRule="atLeast"/>
      <w:textAlignment w:val="center"/>
    </w:pPr>
    <w:rPr>
      <w:rFonts w:ascii="ArialMT" w:hAnsi="ArialMT" w:cs="ArialMT"/>
      <w:color w:val="000000"/>
      <w:sz w:val="21"/>
      <w:szCs w:val="21"/>
    </w:rPr>
  </w:style>
  <w:style w:type="character" w:styleId="Emphasis">
    <w:name w:val="Emphasis"/>
    <w:basedOn w:val="DefaultParagraphFont"/>
    <w:uiPriority w:val="20"/>
    <w:qFormat/>
    <w:rsid w:val="005B7AC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F5"/>
  </w:style>
  <w:style w:type="paragraph" w:styleId="Heading1">
    <w:name w:val="heading 1"/>
    <w:basedOn w:val="Normal"/>
    <w:next w:val="Normal"/>
    <w:link w:val="Heading1Char"/>
    <w:autoRedefine/>
    <w:uiPriority w:val="9"/>
    <w:qFormat/>
    <w:rsid w:val="004477CC"/>
    <w:pPr>
      <w:keepNext/>
      <w:keepLines/>
      <w:numPr>
        <w:numId w:val="20"/>
      </w:numPr>
      <w:spacing w:before="480"/>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4477CC"/>
    <w:pPr>
      <w:keepNext/>
      <w:keepLines/>
      <w:numPr>
        <w:ilvl w:val="1"/>
        <w:numId w:val="20"/>
      </w:numPr>
      <w:tabs>
        <w:tab w:val="left" w:leader="hyphen" w:pos="567"/>
      </w:tabs>
      <w:spacing w:before="200"/>
      <w:outlineLvl w:val="1"/>
    </w:pPr>
    <w:rPr>
      <w:rFonts w:ascii="Arial" w:eastAsiaTheme="majorEastAsia" w:hAnsi="Arial" w:cstheme="majorBidi"/>
      <w:b/>
      <w:bCs/>
      <w:color w:val="595959" w:themeColor="text1" w:themeTint="A6"/>
      <w:sz w:val="20"/>
      <w:szCs w:val="20"/>
    </w:rPr>
  </w:style>
  <w:style w:type="paragraph" w:styleId="Heading3">
    <w:name w:val="heading 3"/>
    <w:basedOn w:val="Normal"/>
    <w:next w:val="Normal"/>
    <w:link w:val="Heading3Char"/>
    <w:uiPriority w:val="9"/>
    <w:unhideWhenUsed/>
    <w:rsid w:val="004477CC"/>
    <w:pPr>
      <w:keepNext/>
      <w:keepLines/>
      <w:numPr>
        <w:ilvl w:val="2"/>
        <w:numId w:val="5"/>
      </w:numPr>
      <w:tabs>
        <w:tab w:val="left" w:pos="1021"/>
      </w:tabs>
      <w:spacing w:before="200"/>
      <w:ind w:left="1021" w:firstLine="0"/>
      <w:outlineLvl w:val="2"/>
    </w:pPr>
    <w:rPr>
      <w:rFonts w:ascii="Arial" w:eastAsiaTheme="majorEastAsia" w:hAnsi="Arial" w:cstheme="majorBidi"/>
      <w:b/>
      <w:bCs/>
      <w:color w:val="595959" w:themeColor="text1" w:themeTint="A6"/>
      <w:sz w:val="21"/>
      <w:szCs w:val="21"/>
    </w:rPr>
  </w:style>
  <w:style w:type="paragraph" w:styleId="Heading4">
    <w:name w:val="heading 4"/>
    <w:basedOn w:val="Normal"/>
    <w:next w:val="Normal"/>
    <w:link w:val="Heading4Char"/>
    <w:uiPriority w:val="9"/>
    <w:semiHidden/>
    <w:unhideWhenUsed/>
    <w:qFormat/>
    <w:rsid w:val="004477CC"/>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7C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4477CC"/>
    <w:rPr>
      <w:rFonts w:ascii="Arial" w:eastAsiaTheme="majorEastAsia" w:hAnsi="Arial" w:cstheme="majorBidi"/>
      <w:b/>
      <w:bCs/>
      <w:color w:val="595959" w:themeColor="text1" w:themeTint="A6"/>
      <w:sz w:val="20"/>
      <w:szCs w:val="20"/>
    </w:rPr>
  </w:style>
  <w:style w:type="character" w:customStyle="1" w:styleId="Heading3Char">
    <w:name w:val="Heading 3 Char"/>
    <w:basedOn w:val="DefaultParagraphFont"/>
    <w:link w:val="Heading3"/>
    <w:uiPriority w:val="9"/>
    <w:rsid w:val="004477CC"/>
    <w:rPr>
      <w:rFonts w:ascii="Arial" w:eastAsiaTheme="majorEastAsia" w:hAnsi="Arial" w:cstheme="majorBidi"/>
      <w:b/>
      <w:bCs/>
      <w:color w:val="595959" w:themeColor="text1" w:themeTint="A6"/>
      <w:sz w:val="21"/>
      <w:szCs w:val="21"/>
    </w:rPr>
  </w:style>
  <w:style w:type="paragraph" w:customStyle="1" w:styleId="BodyTextStandard">
    <w:name w:val="Body Text Standard"/>
    <w:basedOn w:val="Normal"/>
    <w:qFormat/>
    <w:rsid w:val="004477CC"/>
    <w:pPr>
      <w:ind w:firstLine="454"/>
    </w:pPr>
    <w:rPr>
      <w:rFonts w:ascii="Arial" w:hAnsi="Arial" w:cs="Arial"/>
      <w:color w:val="404040" w:themeColor="text1" w:themeTint="BF"/>
      <w:sz w:val="20"/>
      <w:szCs w:val="20"/>
    </w:rPr>
  </w:style>
  <w:style w:type="character" w:customStyle="1" w:styleId="Heading4Char">
    <w:name w:val="Heading 4 Char"/>
    <w:basedOn w:val="DefaultParagraphFont"/>
    <w:link w:val="Heading4"/>
    <w:uiPriority w:val="9"/>
    <w:semiHidden/>
    <w:rsid w:val="004477C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482C15"/>
    <w:pPr>
      <w:tabs>
        <w:tab w:val="center" w:pos="4320"/>
        <w:tab w:val="right" w:pos="8640"/>
      </w:tabs>
    </w:pPr>
  </w:style>
  <w:style w:type="character" w:customStyle="1" w:styleId="HeaderChar">
    <w:name w:val="Header Char"/>
    <w:basedOn w:val="DefaultParagraphFont"/>
    <w:link w:val="Header"/>
    <w:uiPriority w:val="99"/>
    <w:rsid w:val="00482C15"/>
  </w:style>
  <w:style w:type="paragraph" w:styleId="Footer">
    <w:name w:val="footer"/>
    <w:basedOn w:val="Normal"/>
    <w:link w:val="FooterChar"/>
    <w:uiPriority w:val="99"/>
    <w:unhideWhenUsed/>
    <w:rsid w:val="00482C15"/>
    <w:pPr>
      <w:tabs>
        <w:tab w:val="center" w:pos="4320"/>
        <w:tab w:val="right" w:pos="8640"/>
      </w:tabs>
    </w:pPr>
  </w:style>
  <w:style w:type="character" w:customStyle="1" w:styleId="FooterChar">
    <w:name w:val="Footer Char"/>
    <w:basedOn w:val="DefaultParagraphFont"/>
    <w:link w:val="Footer"/>
    <w:uiPriority w:val="99"/>
    <w:rsid w:val="00482C15"/>
  </w:style>
  <w:style w:type="paragraph" w:styleId="BalloonText">
    <w:name w:val="Balloon Text"/>
    <w:basedOn w:val="Normal"/>
    <w:link w:val="BalloonTextChar"/>
    <w:uiPriority w:val="99"/>
    <w:semiHidden/>
    <w:unhideWhenUsed/>
    <w:rsid w:val="004D3C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C9E"/>
    <w:rPr>
      <w:rFonts w:ascii="Lucida Grande" w:hAnsi="Lucida Grande" w:cs="Lucida Grande"/>
      <w:sz w:val="18"/>
      <w:szCs w:val="18"/>
    </w:rPr>
  </w:style>
  <w:style w:type="table" w:styleId="TableGrid">
    <w:name w:val="Table Grid"/>
    <w:basedOn w:val="TableNormal"/>
    <w:uiPriority w:val="59"/>
    <w:rsid w:val="00B10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10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365EB3"/>
    <w:pPr>
      <w:ind w:left="720"/>
      <w:contextualSpacing/>
    </w:pPr>
  </w:style>
  <w:style w:type="character" w:customStyle="1" w:styleId="date1">
    <w:name w:val="date1"/>
    <w:basedOn w:val="DefaultParagraphFont"/>
    <w:rsid w:val="002622AD"/>
  </w:style>
  <w:style w:type="character" w:customStyle="1" w:styleId="apple-converted-space">
    <w:name w:val="apple-converted-space"/>
    <w:basedOn w:val="DefaultParagraphFont"/>
    <w:rsid w:val="002622AD"/>
  </w:style>
  <w:style w:type="character" w:customStyle="1" w:styleId="fn">
    <w:name w:val="fn"/>
    <w:basedOn w:val="DefaultParagraphFont"/>
    <w:rsid w:val="002622AD"/>
  </w:style>
  <w:style w:type="character" w:styleId="Hyperlink">
    <w:name w:val="Hyperlink"/>
    <w:basedOn w:val="DefaultParagraphFont"/>
    <w:uiPriority w:val="99"/>
    <w:unhideWhenUsed/>
    <w:rsid w:val="002622AD"/>
    <w:rPr>
      <w:color w:val="0000FF"/>
      <w:u w:val="single"/>
    </w:rPr>
  </w:style>
  <w:style w:type="character" w:customStyle="1" w:styleId="post-comments">
    <w:name w:val="post-comments"/>
    <w:basedOn w:val="DefaultParagraphFont"/>
    <w:rsid w:val="002622AD"/>
  </w:style>
  <w:style w:type="paragraph" w:customStyle="1" w:styleId="wp-caption-text">
    <w:name w:val="wp-caption-text"/>
    <w:basedOn w:val="Normal"/>
    <w:rsid w:val="002622AD"/>
    <w:pPr>
      <w:spacing w:before="100" w:beforeAutospacing="1" w:after="100" w:afterAutospacing="1"/>
    </w:pPr>
    <w:rPr>
      <w:rFonts w:ascii="Times" w:hAnsi="Times"/>
      <w:sz w:val="20"/>
      <w:szCs w:val="20"/>
      <w:lang w:val="en-AU"/>
    </w:rPr>
  </w:style>
  <w:style w:type="paragraph" w:styleId="NormalWeb">
    <w:name w:val="Normal (Web)"/>
    <w:basedOn w:val="Normal"/>
    <w:uiPriority w:val="99"/>
    <w:semiHidden/>
    <w:unhideWhenUsed/>
    <w:rsid w:val="002622A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2622AD"/>
    <w:rPr>
      <w:b/>
      <w:bCs/>
    </w:rPr>
  </w:style>
  <w:style w:type="paragraph" w:customStyle="1" w:styleId="Default">
    <w:name w:val="Default"/>
    <w:rsid w:val="003623F5"/>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13AC0"/>
    <w:rPr>
      <w:sz w:val="18"/>
      <w:szCs w:val="18"/>
    </w:rPr>
  </w:style>
  <w:style w:type="paragraph" w:styleId="CommentText">
    <w:name w:val="annotation text"/>
    <w:basedOn w:val="Normal"/>
    <w:link w:val="CommentTextChar"/>
    <w:uiPriority w:val="99"/>
    <w:semiHidden/>
    <w:unhideWhenUsed/>
    <w:rsid w:val="00013AC0"/>
  </w:style>
  <w:style w:type="character" w:customStyle="1" w:styleId="CommentTextChar">
    <w:name w:val="Comment Text Char"/>
    <w:basedOn w:val="DefaultParagraphFont"/>
    <w:link w:val="CommentText"/>
    <w:uiPriority w:val="99"/>
    <w:semiHidden/>
    <w:rsid w:val="00013AC0"/>
  </w:style>
  <w:style w:type="paragraph" w:styleId="CommentSubject">
    <w:name w:val="annotation subject"/>
    <w:basedOn w:val="CommentText"/>
    <w:next w:val="CommentText"/>
    <w:link w:val="CommentSubjectChar"/>
    <w:uiPriority w:val="99"/>
    <w:semiHidden/>
    <w:unhideWhenUsed/>
    <w:rsid w:val="00013AC0"/>
    <w:rPr>
      <w:b/>
      <w:bCs/>
      <w:sz w:val="20"/>
      <w:szCs w:val="20"/>
    </w:rPr>
  </w:style>
  <w:style w:type="character" w:customStyle="1" w:styleId="CommentSubjectChar">
    <w:name w:val="Comment Subject Char"/>
    <w:basedOn w:val="CommentTextChar"/>
    <w:link w:val="CommentSubject"/>
    <w:uiPriority w:val="99"/>
    <w:semiHidden/>
    <w:rsid w:val="00013AC0"/>
    <w:rPr>
      <w:b/>
      <w:bCs/>
      <w:sz w:val="20"/>
      <w:szCs w:val="20"/>
    </w:rPr>
  </w:style>
  <w:style w:type="paragraph" w:customStyle="1" w:styleId="Text">
    <w:name w:val="Text"/>
    <w:basedOn w:val="Normal"/>
    <w:uiPriority w:val="99"/>
    <w:rsid w:val="00A83491"/>
    <w:pPr>
      <w:widowControl w:val="0"/>
      <w:suppressAutoHyphens/>
      <w:autoSpaceDE w:val="0"/>
      <w:autoSpaceDN w:val="0"/>
      <w:adjustRightInd w:val="0"/>
      <w:spacing w:before="227" w:line="260" w:lineRule="atLeast"/>
      <w:textAlignment w:val="center"/>
    </w:pPr>
    <w:rPr>
      <w:rFonts w:ascii="ArialMT" w:hAnsi="ArialMT" w:cs="ArialMT"/>
      <w:color w:val="000000"/>
      <w:sz w:val="21"/>
      <w:szCs w:val="21"/>
    </w:rPr>
  </w:style>
  <w:style w:type="character" w:styleId="Emphasis">
    <w:name w:val="Emphasis"/>
    <w:basedOn w:val="DefaultParagraphFont"/>
    <w:uiPriority w:val="20"/>
    <w:qFormat/>
    <w:rsid w:val="005B7A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874">
      <w:bodyDiv w:val="1"/>
      <w:marLeft w:val="0"/>
      <w:marRight w:val="0"/>
      <w:marTop w:val="0"/>
      <w:marBottom w:val="0"/>
      <w:divBdr>
        <w:top w:val="none" w:sz="0" w:space="0" w:color="auto"/>
        <w:left w:val="none" w:sz="0" w:space="0" w:color="auto"/>
        <w:bottom w:val="none" w:sz="0" w:space="0" w:color="auto"/>
        <w:right w:val="none" w:sz="0" w:space="0" w:color="auto"/>
      </w:divBdr>
    </w:div>
    <w:div w:id="162477535">
      <w:bodyDiv w:val="1"/>
      <w:marLeft w:val="0"/>
      <w:marRight w:val="0"/>
      <w:marTop w:val="0"/>
      <w:marBottom w:val="0"/>
      <w:divBdr>
        <w:top w:val="none" w:sz="0" w:space="0" w:color="auto"/>
        <w:left w:val="none" w:sz="0" w:space="0" w:color="auto"/>
        <w:bottom w:val="none" w:sz="0" w:space="0" w:color="auto"/>
        <w:right w:val="none" w:sz="0" w:space="0" w:color="auto"/>
      </w:divBdr>
    </w:div>
    <w:div w:id="573588296">
      <w:bodyDiv w:val="1"/>
      <w:marLeft w:val="0"/>
      <w:marRight w:val="0"/>
      <w:marTop w:val="0"/>
      <w:marBottom w:val="0"/>
      <w:divBdr>
        <w:top w:val="none" w:sz="0" w:space="0" w:color="auto"/>
        <w:left w:val="none" w:sz="0" w:space="0" w:color="auto"/>
        <w:bottom w:val="none" w:sz="0" w:space="0" w:color="auto"/>
        <w:right w:val="none" w:sz="0" w:space="0" w:color="auto"/>
      </w:divBdr>
    </w:div>
    <w:div w:id="1198928517">
      <w:bodyDiv w:val="1"/>
      <w:marLeft w:val="0"/>
      <w:marRight w:val="0"/>
      <w:marTop w:val="0"/>
      <w:marBottom w:val="0"/>
      <w:divBdr>
        <w:top w:val="none" w:sz="0" w:space="0" w:color="auto"/>
        <w:left w:val="none" w:sz="0" w:space="0" w:color="auto"/>
        <w:bottom w:val="none" w:sz="0" w:space="0" w:color="auto"/>
        <w:right w:val="none" w:sz="0" w:space="0" w:color="auto"/>
      </w:divBdr>
    </w:div>
    <w:div w:id="1255896828">
      <w:bodyDiv w:val="1"/>
      <w:marLeft w:val="0"/>
      <w:marRight w:val="0"/>
      <w:marTop w:val="0"/>
      <w:marBottom w:val="0"/>
      <w:divBdr>
        <w:top w:val="none" w:sz="0" w:space="0" w:color="auto"/>
        <w:left w:val="none" w:sz="0" w:space="0" w:color="auto"/>
        <w:bottom w:val="none" w:sz="0" w:space="0" w:color="auto"/>
        <w:right w:val="none" w:sz="0" w:space="0" w:color="auto"/>
      </w:divBdr>
    </w:div>
    <w:div w:id="1449426598">
      <w:bodyDiv w:val="1"/>
      <w:marLeft w:val="0"/>
      <w:marRight w:val="0"/>
      <w:marTop w:val="0"/>
      <w:marBottom w:val="0"/>
      <w:divBdr>
        <w:top w:val="none" w:sz="0" w:space="0" w:color="auto"/>
        <w:left w:val="none" w:sz="0" w:space="0" w:color="auto"/>
        <w:bottom w:val="none" w:sz="0" w:space="0" w:color="auto"/>
        <w:right w:val="none" w:sz="0" w:space="0" w:color="auto"/>
      </w:divBdr>
      <w:divsChild>
        <w:div w:id="2087846066">
          <w:marLeft w:val="0"/>
          <w:marRight w:val="0"/>
          <w:marTop w:val="75"/>
          <w:marBottom w:val="0"/>
          <w:divBdr>
            <w:top w:val="none" w:sz="0" w:space="0" w:color="auto"/>
            <w:left w:val="none" w:sz="0" w:space="0" w:color="auto"/>
            <w:bottom w:val="none" w:sz="0" w:space="0" w:color="auto"/>
            <w:right w:val="none" w:sz="0" w:space="0" w:color="auto"/>
          </w:divBdr>
        </w:div>
        <w:div w:id="2029528042">
          <w:marLeft w:val="0"/>
          <w:marRight w:val="0"/>
          <w:marTop w:val="0"/>
          <w:marBottom w:val="0"/>
          <w:divBdr>
            <w:top w:val="none" w:sz="0" w:space="0" w:color="auto"/>
            <w:left w:val="none" w:sz="0" w:space="0" w:color="auto"/>
            <w:bottom w:val="none" w:sz="0" w:space="0" w:color="auto"/>
            <w:right w:val="none" w:sz="0" w:space="0" w:color="auto"/>
          </w:divBdr>
          <w:divsChild>
            <w:div w:id="912929001">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 w:id="1744335534">
      <w:bodyDiv w:val="1"/>
      <w:marLeft w:val="0"/>
      <w:marRight w:val="0"/>
      <w:marTop w:val="0"/>
      <w:marBottom w:val="0"/>
      <w:divBdr>
        <w:top w:val="none" w:sz="0" w:space="0" w:color="auto"/>
        <w:left w:val="none" w:sz="0" w:space="0" w:color="auto"/>
        <w:bottom w:val="none" w:sz="0" w:space="0" w:color="auto"/>
        <w:right w:val="none" w:sz="0" w:space="0" w:color="auto"/>
      </w:divBdr>
      <w:divsChild>
        <w:div w:id="1589462207">
          <w:marLeft w:val="0"/>
          <w:marRight w:val="0"/>
          <w:marTop w:val="0"/>
          <w:marBottom w:val="0"/>
          <w:divBdr>
            <w:top w:val="none" w:sz="0" w:space="0" w:color="auto"/>
            <w:left w:val="none" w:sz="0" w:space="0" w:color="auto"/>
            <w:bottom w:val="none" w:sz="0" w:space="0" w:color="auto"/>
            <w:right w:val="none" w:sz="0" w:space="0" w:color="auto"/>
          </w:divBdr>
          <w:divsChild>
            <w:div w:id="1979919937">
              <w:marLeft w:val="0"/>
              <w:marRight w:val="0"/>
              <w:marTop w:val="0"/>
              <w:marBottom w:val="0"/>
              <w:divBdr>
                <w:top w:val="none" w:sz="0" w:space="0" w:color="auto"/>
                <w:left w:val="none" w:sz="0" w:space="0" w:color="auto"/>
                <w:bottom w:val="none" w:sz="0" w:space="0" w:color="auto"/>
                <w:right w:val="none" w:sz="0" w:space="0" w:color="auto"/>
              </w:divBdr>
            </w:div>
            <w:div w:id="2100636691">
              <w:marLeft w:val="0"/>
              <w:marRight w:val="0"/>
              <w:marTop w:val="0"/>
              <w:marBottom w:val="0"/>
              <w:divBdr>
                <w:top w:val="none" w:sz="0" w:space="0" w:color="auto"/>
                <w:left w:val="none" w:sz="0" w:space="0" w:color="auto"/>
                <w:bottom w:val="none" w:sz="0" w:space="0" w:color="auto"/>
                <w:right w:val="none" w:sz="0" w:space="0" w:color="auto"/>
              </w:divBdr>
            </w:div>
            <w:div w:id="1634797756">
              <w:marLeft w:val="0"/>
              <w:marRight w:val="0"/>
              <w:marTop w:val="0"/>
              <w:marBottom w:val="0"/>
              <w:divBdr>
                <w:top w:val="none" w:sz="0" w:space="0" w:color="auto"/>
                <w:left w:val="none" w:sz="0" w:space="0" w:color="auto"/>
                <w:bottom w:val="none" w:sz="0" w:space="0" w:color="auto"/>
                <w:right w:val="none" w:sz="0" w:space="0" w:color="auto"/>
              </w:divBdr>
            </w:div>
            <w:div w:id="300504267">
              <w:marLeft w:val="0"/>
              <w:marRight w:val="0"/>
              <w:marTop w:val="0"/>
              <w:marBottom w:val="0"/>
              <w:divBdr>
                <w:top w:val="none" w:sz="0" w:space="0" w:color="auto"/>
                <w:left w:val="none" w:sz="0" w:space="0" w:color="auto"/>
                <w:bottom w:val="none" w:sz="0" w:space="0" w:color="auto"/>
                <w:right w:val="none" w:sz="0" w:space="0" w:color="auto"/>
              </w:divBdr>
            </w:div>
            <w:div w:id="457528726">
              <w:marLeft w:val="0"/>
              <w:marRight w:val="0"/>
              <w:marTop w:val="0"/>
              <w:marBottom w:val="0"/>
              <w:divBdr>
                <w:top w:val="none" w:sz="0" w:space="0" w:color="auto"/>
                <w:left w:val="none" w:sz="0" w:space="0" w:color="auto"/>
                <w:bottom w:val="none" w:sz="0" w:space="0" w:color="auto"/>
                <w:right w:val="none" w:sz="0" w:space="0" w:color="auto"/>
              </w:divBdr>
            </w:div>
            <w:div w:id="2097943235">
              <w:marLeft w:val="0"/>
              <w:marRight w:val="0"/>
              <w:marTop w:val="0"/>
              <w:marBottom w:val="0"/>
              <w:divBdr>
                <w:top w:val="none" w:sz="0" w:space="0" w:color="auto"/>
                <w:left w:val="none" w:sz="0" w:space="0" w:color="auto"/>
                <w:bottom w:val="none" w:sz="0" w:space="0" w:color="auto"/>
                <w:right w:val="none" w:sz="0" w:space="0" w:color="auto"/>
              </w:divBdr>
            </w:div>
            <w:div w:id="1314869561">
              <w:marLeft w:val="0"/>
              <w:marRight w:val="0"/>
              <w:marTop w:val="0"/>
              <w:marBottom w:val="0"/>
              <w:divBdr>
                <w:top w:val="none" w:sz="0" w:space="0" w:color="auto"/>
                <w:left w:val="none" w:sz="0" w:space="0" w:color="auto"/>
                <w:bottom w:val="none" w:sz="0" w:space="0" w:color="auto"/>
                <w:right w:val="none" w:sz="0" w:space="0" w:color="auto"/>
              </w:divBdr>
            </w:div>
            <w:div w:id="242566614">
              <w:marLeft w:val="0"/>
              <w:marRight w:val="0"/>
              <w:marTop w:val="0"/>
              <w:marBottom w:val="0"/>
              <w:divBdr>
                <w:top w:val="none" w:sz="0" w:space="0" w:color="auto"/>
                <w:left w:val="none" w:sz="0" w:space="0" w:color="auto"/>
                <w:bottom w:val="none" w:sz="0" w:space="0" w:color="auto"/>
                <w:right w:val="none" w:sz="0" w:space="0" w:color="auto"/>
              </w:divBdr>
            </w:div>
            <w:div w:id="7993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mailto:Jessica.Berryman@reefcatchment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7154B-8C92-134A-9229-CACCCDCD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332</Words>
  <Characters>1895</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Reef Catchments</Company>
  <LinksUpToDate>false</LinksUpToDate>
  <CharactersWithSpaces>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Newborn</dc:creator>
  <cp:keywords/>
  <dc:description/>
  <cp:lastModifiedBy>Kim  Kleidon</cp:lastModifiedBy>
  <cp:revision>3</cp:revision>
  <cp:lastPrinted>2014-10-19T06:18:00Z</cp:lastPrinted>
  <dcterms:created xsi:type="dcterms:W3CDTF">2016-03-23T04:08:00Z</dcterms:created>
  <dcterms:modified xsi:type="dcterms:W3CDTF">2016-03-23T04:39:00Z</dcterms:modified>
</cp:coreProperties>
</file>